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E00E6" w14:textId="438F588B" w:rsidR="00B23655" w:rsidRPr="00FB13BC" w:rsidRDefault="001A29CB">
      <w:pPr>
        <w:rPr>
          <w:rFonts w:ascii="Verdana" w:hAnsi="Verdana"/>
          <w:sz w:val="20"/>
          <w:szCs w:val="20"/>
        </w:rPr>
      </w:pPr>
      <w:r>
        <w:tab/>
      </w:r>
      <w:r>
        <w:tab/>
      </w:r>
      <w:r>
        <w:tab/>
      </w:r>
      <w:r>
        <w:tab/>
      </w:r>
      <w:r>
        <w:tab/>
      </w:r>
      <w:bookmarkStart w:id="0" w:name="_GoBack"/>
      <w:bookmarkEnd w:id="0"/>
      <w:r>
        <w:tab/>
      </w:r>
      <w:r>
        <w:tab/>
      </w:r>
      <w:r>
        <w:tab/>
      </w:r>
      <w:r>
        <w:tab/>
      </w:r>
      <w:r w:rsidRPr="00FB13BC">
        <w:rPr>
          <w:rFonts w:ascii="Verdana" w:hAnsi="Verdana"/>
          <w:sz w:val="20"/>
          <w:szCs w:val="20"/>
        </w:rPr>
        <w:t>4411 Chesapeake St NW</w:t>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00B04D54">
        <w:rPr>
          <w:rFonts w:ascii="Verdana" w:hAnsi="Verdana"/>
          <w:sz w:val="20"/>
          <w:szCs w:val="20"/>
        </w:rPr>
        <w:tab/>
      </w:r>
      <w:r w:rsidRPr="00FB13BC">
        <w:rPr>
          <w:rFonts w:ascii="Verdana" w:hAnsi="Verdana"/>
          <w:sz w:val="20"/>
          <w:szCs w:val="20"/>
        </w:rPr>
        <w:t>Washington</w:t>
      </w:r>
      <w:r>
        <w:rPr>
          <w:rFonts w:ascii="Verdana" w:hAnsi="Verdana"/>
          <w:sz w:val="20"/>
          <w:szCs w:val="20"/>
        </w:rPr>
        <w:t>,</w:t>
      </w:r>
      <w:r w:rsidRPr="00FB13BC">
        <w:rPr>
          <w:rFonts w:ascii="Verdana" w:hAnsi="Verdana"/>
          <w:sz w:val="20"/>
          <w:szCs w:val="20"/>
        </w:rPr>
        <w:t xml:space="preserve"> DC  20016</w:t>
      </w:r>
    </w:p>
    <w:p w14:paraId="6EC58325" w14:textId="77777777" w:rsidR="00B23655" w:rsidRPr="00FB13BC" w:rsidRDefault="00166B25">
      <w:pPr>
        <w:rPr>
          <w:rFonts w:ascii="Verdana" w:hAnsi="Verdana"/>
          <w:sz w:val="20"/>
          <w:szCs w:val="20"/>
        </w:rPr>
      </w:pPr>
    </w:p>
    <w:p w14:paraId="2A450B91" w14:textId="1A206564" w:rsidR="00B23655" w:rsidRPr="00FB13BC" w:rsidRDefault="001A29CB">
      <w:pPr>
        <w:rPr>
          <w:rFonts w:ascii="Verdana" w:hAnsi="Verdana"/>
          <w:sz w:val="20"/>
          <w:szCs w:val="20"/>
        </w:rPr>
      </w:pP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sidRPr="00FB13BC">
        <w:rPr>
          <w:rFonts w:ascii="Verdana" w:hAnsi="Verdana"/>
          <w:sz w:val="20"/>
          <w:szCs w:val="20"/>
        </w:rPr>
        <w:tab/>
      </w:r>
      <w:r>
        <w:rPr>
          <w:rFonts w:ascii="Verdana" w:hAnsi="Verdana"/>
          <w:sz w:val="20"/>
          <w:szCs w:val="20"/>
        </w:rPr>
        <w:t xml:space="preserve">October </w:t>
      </w:r>
      <w:r w:rsidR="007529AE">
        <w:rPr>
          <w:rFonts w:ascii="Verdana" w:hAnsi="Verdana"/>
          <w:sz w:val="20"/>
          <w:szCs w:val="20"/>
        </w:rPr>
        <w:t>10</w:t>
      </w:r>
      <w:ins w:id="1" w:author="M Dubensky" w:date="2017-10-08T08:43:00Z">
        <w:r w:rsidR="007076FE">
          <w:rPr>
            <w:rFonts w:ascii="Verdana" w:hAnsi="Verdana"/>
            <w:sz w:val="20"/>
            <w:szCs w:val="20"/>
          </w:rPr>
          <w:t xml:space="preserve">, </w:t>
        </w:r>
      </w:ins>
      <w:del w:id="2" w:author="M Dubensky" w:date="2017-10-08T08:43:00Z">
        <w:r w:rsidDel="007076FE">
          <w:rPr>
            <w:rFonts w:ascii="Verdana" w:hAnsi="Verdana"/>
            <w:sz w:val="20"/>
            <w:szCs w:val="20"/>
          </w:rPr>
          <w:delText>[</w:delText>
        </w:r>
        <w:r w:rsidRPr="0020442A" w:rsidDel="007076FE">
          <w:rPr>
            <w:rFonts w:ascii="Verdana" w:hAnsi="Verdana"/>
            <w:sz w:val="20"/>
            <w:szCs w:val="20"/>
            <w:highlight w:val="yellow"/>
          </w:rPr>
          <w:delText>DATE</w:delText>
        </w:r>
        <w:r w:rsidDel="007076FE">
          <w:rPr>
            <w:rFonts w:ascii="Verdana" w:hAnsi="Verdana"/>
            <w:sz w:val="20"/>
            <w:szCs w:val="20"/>
          </w:rPr>
          <w:delText>]</w:delText>
        </w:r>
        <w:r w:rsidRPr="00FB13BC" w:rsidDel="007076FE">
          <w:rPr>
            <w:rFonts w:ascii="Verdana" w:hAnsi="Verdana"/>
            <w:sz w:val="20"/>
            <w:szCs w:val="20"/>
          </w:rPr>
          <w:delText xml:space="preserve">, </w:delText>
        </w:r>
      </w:del>
      <w:r w:rsidRPr="00FB13BC">
        <w:rPr>
          <w:rFonts w:ascii="Verdana" w:hAnsi="Verdana"/>
          <w:sz w:val="20"/>
          <w:szCs w:val="20"/>
        </w:rPr>
        <w:t>201</w:t>
      </w:r>
      <w:r>
        <w:rPr>
          <w:rFonts w:ascii="Verdana" w:hAnsi="Verdana"/>
          <w:sz w:val="20"/>
          <w:szCs w:val="20"/>
        </w:rPr>
        <w:t>7</w:t>
      </w:r>
    </w:p>
    <w:p w14:paraId="76170AF8" w14:textId="77777777" w:rsidR="00B23655" w:rsidRPr="00FB13BC" w:rsidRDefault="00166B25">
      <w:pPr>
        <w:rPr>
          <w:rFonts w:ascii="Verdana" w:hAnsi="Verdana" w:cs="Arial"/>
          <w:color w:val="000000" w:themeColor="text1"/>
          <w:sz w:val="20"/>
          <w:szCs w:val="20"/>
        </w:rPr>
      </w:pPr>
    </w:p>
    <w:p w14:paraId="1C9F2D09" w14:textId="77777777" w:rsidR="00133214" w:rsidRPr="00FB13BC" w:rsidRDefault="001A29CB">
      <w:pPr>
        <w:rPr>
          <w:rFonts w:ascii="Verdana" w:hAnsi="Verdana" w:cs="Arial"/>
          <w:color w:val="000000" w:themeColor="text1"/>
          <w:sz w:val="20"/>
          <w:szCs w:val="20"/>
        </w:rPr>
      </w:pPr>
      <w:r w:rsidRPr="00FB13BC">
        <w:rPr>
          <w:rFonts w:ascii="Verdana" w:hAnsi="Verdana" w:cs="Arial"/>
          <w:color w:val="000000" w:themeColor="text1"/>
          <w:sz w:val="20"/>
          <w:szCs w:val="20"/>
        </w:rPr>
        <w:t>Director Greer Johnson Gillis</w:t>
      </w:r>
    </w:p>
    <w:p w14:paraId="218F6BE4" w14:textId="77777777" w:rsidR="00BE130F" w:rsidRDefault="001A29CB">
      <w:pPr>
        <w:rPr>
          <w:rFonts w:ascii="Verdana" w:hAnsi="Verdana" w:cs="Arial"/>
          <w:color w:val="000000" w:themeColor="text1"/>
          <w:sz w:val="20"/>
          <w:szCs w:val="20"/>
        </w:rPr>
      </w:pPr>
      <w:r w:rsidRPr="00FB13BC">
        <w:rPr>
          <w:rFonts w:ascii="Verdana" w:hAnsi="Verdana" w:cs="Arial"/>
          <w:color w:val="000000" w:themeColor="text1"/>
          <w:sz w:val="20"/>
          <w:szCs w:val="20"/>
        </w:rPr>
        <w:t>DC Department of General Service</w:t>
      </w:r>
    </w:p>
    <w:p w14:paraId="162AD775" w14:textId="77777777" w:rsidR="009C038F" w:rsidRDefault="001A29CB">
      <w:pPr>
        <w:rPr>
          <w:rFonts w:ascii="Verdana" w:hAnsi="Verdana" w:cs="Arial"/>
          <w:color w:val="000000" w:themeColor="text1"/>
          <w:sz w:val="20"/>
          <w:szCs w:val="20"/>
        </w:rPr>
      </w:pPr>
      <w:r>
        <w:rPr>
          <w:rFonts w:ascii="Verdana" w:hAnsi="Verdana" w:cs="Arial"/>
          <w:color w:val="000000" w:themeColor="text1"/>
          <w:sz w:val="20"/>
          <w:szCs w:val="20"/>
        </w:rPr>
        <w:t>2000 14</w:t>
      </w:r>
      <w:r w:rsidRPr="009C038F">
        <w:rPr>
          <w:rFonts w:ascii="Verdana" w:hAnsi="Verdana" w:cs="Arial"/>
          <w:color w:val="000000" w:themeColor="text1"/>
          <w:sz w:val="20"/>
          <w:szCs w:val="20"/>
          <w:vertAlign w:val="superscript"/>
        </w:rPr>
        <w:t>th</w:t>
      </w:r>
      <w:r>
        <w:rPr>
          <w:rFonts w:ascii="Verdana" w:hAnsi="Verdana" w:cs="Arial"/>
          <w:color w:val="000000" w:themeColor="text1"/>
          <w:sz w:val="20"/>
          <w:szCs w:val="20"/>
        </w:rPr>
        <w:t xml:space="preserve"> St NW</w:t>
      </w:r>
    </w:p>
    <w:p w14:paraId="04985DE1" w14:textId="77777777" w:rsidR="009C038F" w:rsidRPr="00FB13BC" w:rsidRDefault="001A29CB">
      <w:pPr>
        <w:rPr>
          <w:rFonts w:ascii="Verdana" w:hAnsi="Verdana" w:cs="Arial"/>
          <w:color w:val="000000" w:themeColor="text1"/>
          <w:sz w:val="20"/>
          <w:szCs w:val="20"/>
        </w:rPr>
      </w:pPr>
      <w:r>
        <w:rPr>
          <w:rFonts w:ascii="Verdana" w:hAnsi="Verdana" w:cs="Arial"/>
          <w:color w:val="000000" w:themeColor="text1"/>
          <w:sz w:val="20"/>
          <w:szCs w:val="20"/>
        </w:rPr>
        <w:t>Washington, DC  20009</w:t>
      </w:r>
    </w:p>
    <w:p w14:paraId="645620F5" w14:textId="77777777" w:rsidR="00BE130F" w:rsidRPr="00FB13BC" w:rsidRDefault="00166B25">
      <w:pPr>
        <w:rPr>
          <w:rFonts w:ascii="Verdana" w:hAnsi="Verdana" w:cs="Arial"/>
          <w:color w:val="000000" w:themeColor="text1"/>
          <w:sz w:val="20"/>
          <w:szCs w:val="20"/>
        </w:rPr>
      </w:pPr>
    </w:p>
    <w:p w14:paraId="573B34E3" w14:textId="77777777" w:rsidR="00BE130F" w:rsidRPr="00FB13BC" w:rsidRDefault="001A29CB">
      <w:pPr>
        <w:rPr>
          <w:rFonts w:ascii="Verdana" w:hAnsi="Verdana" w:cs="Arial"/>
          <w:color w:val="000000" w:themeColor="text1"/>
          <w:sz w:val="20"/>
          <w:szCs w:val="20"/>
        </w:rPr>
      </w:pPr>
      <w:r w:rsidRPr="00FB13BC">
        <w:rPr>
          <w:rFonts w:ascii="Verdana" w:hAnsi="Verdana" w:cs="Arial"/>
          <w:color w:val="000000" w:themeColor="text1"/>
          <w:sz w:val="20"/>
          <w:szCs w:val="20"/>
        </w:rPr>
        <w:t>Dear Director Gillis:</w:t>
      </w:r>
    </w:p>
    <w:p w14:paraId="1568D929" w14:textId="77777777" w:rsidR="006819AC" w:rsidRPr="006819AC" w:rsidRDefault="00166B25" w:rsidP="006819AC">
      <w:pPr>
        <w:rPr>
          <w:rFonts w:ascii="Verdana" w:eastAsia="Times New Roman" w:hAnsi="Verdana" w:cs="Arial"/>
          <w:color w:val="000000" w:themeColor="text1"/>
          <w:sz w:val="20"/>
          <w:szCs w:val="20"/>
        </w:rPr>
      </w:pPr>
    </w:p>
    <w:p w14:paraId="725FB490" w14:textId="49A25BB8" w:rsidR="008214E3" w:rsidRDefault="001A29CB" w:rsidP="008214E3">
      <w:pPr>
        <w:rPr>
          <w:rFonts w:ascii="Verdana" w:eastAsia="Times New Roman" w:hAnsi="Verdana" w:cs="Arial"/>
          <w:color w:val="000000" w:themeColor="text1"/>
          <w:sz w:val="20"/>
          <w:szCs w:val="20"/>
        </w:rPr>
      </w:pPr>
      <w:r w:rsidRPr="006819AC">
        <w:rPr>
          <w:rFonts w:ascii="Verdana" w:eastAsia="Times New Roman" w:hAnsi="Verdana" w:cs="Arial"/>
          <w:color w:val="000000" w:themeColor="text1"/>
          <w:sz w:val="20"/>
          <w:szCs w:val="20"/>
        </w:rPr>
        <w:t>I</w:t>
      </w:r>
      <w:r>
        <w:rPr>
          <w:rFonts w:ascii="Verdana" w:eastAsia="Times New Roman" w:hAnsi="Verdana" w:cs="Arial"/>
          <w:color w:val="000000" w:themeColor="text1"/>
          <w:sz w:val="20"/>
          <w:szCs w:val="20"/>
        </w:rPr>
        <w:t xml:space="preserve"> have been a DC resident since 1984 and I</w:t>
      </w:r>
      <w:r w:rsidRPr="006819AC">
        <w:rPr>
          <w:rFonts w:ascii="Verdana" w:eastAsia="Times New Roman" w:hAnsi="Verdana" w:cs="Arial"/>
          <w:color w:val="000000" w:themeColor="text1"/>
          <w:sz w:val="20"/>
          <w:szCs w:val="20"/>
        </w:rPr>
        <w:t xml:space="preserve"> am the founder and President of two local 501(c)(3) non</w:t>
      </w:r>
      <w:r>
        <w:rPr>
          <w:rFonts w:ascii="Verdana" w:eastAsia="Times New Roman" w:hAnsi="Verdana" w:cs="Arial"/>
          <w:color w:val="000000" w:themeColor="text1"/>
          <w:sz w:val="20"/>
          <w:szCs w:val="20"/>
        </w:rPr>
        <w:t>-</w:t>
      </w:r>
      <w:r w:rsidRPr="006819AC">
        <w:rPr>
          <w:rFonts w:ascii="Verdana" w:eastAsia="Times New Roman" w:hAnsi="Verdana" w:cs="Arial"/>
          <w:color w:val="000000" w:themeColor="text1"/>
          <w:sz w:val="20"/>
          <w:szCs w:val="20"/>
        </w:rPr>
        <w:t>profit youth soccer organizations that are chartered in Washington D</w:t>
      </w:r>
      <w:r>
        <w:rPr>
          <w:rFonts w:ascii="Verdana" w:eastAsia="Times New Roman" w:hAnsi="Verdana" w:cs="Arial"/>
          <w:color w:val="000000" w:themeColor="text1"/>
          <w:sz w:val="20"/>
          <w:szCs w:val="20"/>
        </w:rPr>
        <w:t>.</w:t>
      </w:r>
      <w:r w:rsidRPr="006819AC">
        <w:rPr>
          <w:rFonts w:ascii="Verdana" w:eastAsia="Times New Roman" w:hAnsi="Verdana" w:cs="Arial"/>
          <w:color w:val="000000" w:themeColor="text1"/>
          <w:sz w:val="20"/>
          <w:szCs w:val="20"/>
        </w:rPr>
        <w:t>C.  One, called “First Touch Soccer (FTS)” (</w:t>
      </w:r>
      <w:hyperlink r:id="rId7" w:history="1">
        <w:r w:rsidRPr="00FB13BC">
          <w:rPr>
            <w:rFonts w:ascii="Verdana" w:eastAsia="Times New Roman" w:hAnsi="Verdana" w:cs="Arial"/>
            <w:color w:val="000000" w:themeColor="text1"/>
            <w:sz w:val="20"/>
            <w:szCs w:val="20"/>
            <w:u w:val="single"/>
          </w:rPr>
          <w:t>www.FirstTouchSoccer.org</w:t>
        </w:r>
      </w:hyperlink>
      <w:r w:rsidRPr="006819AC">
        <w:rPr>
          <w:rFonts w:ascii="Verdana" w:eastAsia="Times New Roman" w:hAnsi="Verdana" w:cs="Arial"/>
          <w:color w:val="000000" w:themeColor="text1"/>
          <w:sz w:val="20"/>
          <w:szCs w:val="20"/>
        </w:rPr>
        <w:t>)</w:t>
      </w:r>
      <w:r>
        <w:rPr>
          <w:rFonts w:ascii="Verdana" w:eastAsia="Times New Roman" w:hAnsi="Verdana" w:cs="Arial"/>
          <w:color w:val="000000" w:themeColor="text1"/>
          <w:sz w:val="20"/>
          <w:szCs w:val="20"/>
        </w:rPr>
        <w:t>,</w:t>
      </w:r>
      <w:r w:rsidRPr="006819AC">
        <w:rPr>
          <w:rFonts w:ascii="Verdana" w:eastAsia="Times New Roman" w:hAnsi="Verdana" w:cs="Arial"/>
          <w:color w:val="000000" w:themeColor="text1"/>
          <w:sz w:val="20"/>
          <w:szCs w:val="20"/>
        </w:rPr>
        <w:t xml:space="preserve"> was established in 2006 and the other</w:t>
      </w:r>
      <w:r>
        <w:rPr>
          <w:rFonts w:ascii="Verdana" w:eastAsia="Times New Roman" w:hAnsi="Verdana" w:cs="Arial"/>
          <w:color w:val="000000" w:themeColor="text1"/>
          <w:sz w:val="20"/>
          <w:szCs w:val="20"/>
        </w:rPr>
        <w:t>,</w:t>
      </w:r>
      <w:r w:rsidRPr="006819AC">
        <w:rPr>
          <w:rFonts w:ascii="Verdana" w:eastAsia="Times New Roman" w:hAnsi="Verdana" w:cs="Arial"/>
          <w:color w:val="000000" w:themeColor="text1"/>
          <w:sz w:val="20"/>
          <w:szCs w:val="20"/>
        </w:rPr>
        <w:t xml:space="preserve"> called “DC Youth Futbol Club (DCYFC)</w:t>
      </w:r>
      <w:r>
        <w:rPr>
          <w:rFonts w:ascii="Verdana" w:eastAsia="Times New Roman" w:hAnsi="Verdana" w:cs="Arial"/>
          <w:color w:val="000000" w:themeColor="text1"/>
          <w:sz w:val="20"/>
          <w:szCs w:val="20"/>
        </w:rPr>
        <w:t>,</w:t>
      </w:r>
      <w:r w:rsidRPr="006819AC">
        <w:rPr>
          <w:rFonts w:ascii="Verdana" w:eastAsia="Times New Roman" w:hAnsi="Verdana" w:cs="Arial"/>
          <w:color w:val="000000" w:themeColor="text1"/>
          <w:sz w:val="20"/>
          <w:szCs w:val="20"/>
        </w:rPr>
        <w:t>” (</w:t>
      </w:r>
      <w:hyperlink r:id="rId8" w:history="1">
        <w:r w:rsidRPr="00FB13BC">
          <w:rPr>
            <w:rFonts w:ascii="Verdana" w:eastAsia="Times New Roman" w:hAnsi="Verdana" w:cs="Arial"/>
            <w:color w:val="000000" w:themeColor="text1"/>
            <w:sz w:val="20"/>
            <w:szCs w:val="20"/>
            <w:u w:val="single"/>
          </w:rPr>
          <w:t>www.DCYouthFutbolClub.org</w:t>
        </w:r>
      </w:hyperlink>
      <w:r w:rsidRPr="006819AC">
        <w:rPr>
          <w:rFonts w:ascii="Verdana" w:eastAsia="Times New Roman" w:hAnsi="Verdana" w:cs="Arial"/>
          <w:color w:val="000000" w:themeColor="text1"/>
          <w:sz w:val="20"/>
          <w:szCs w:val="20"/>
        </w:rPr>
        <w:t>) was chartered in 2014.</w:t>
      </w:r>
      <w:r>
        <w:rPr>
          <w:rFonts w:ascii="Verdana" w:eastAsia="Times New Roman" w:hAnsi="Verdana" w:cs="Arial"/>
          <w:color w:val="000000" w:themeColor="text1"/>
          <w:sz w:val="20"/>
          <w:szCs w:val="20"/>
        </w:rPr>
        <w:t xml:space="preserve">  These organizations are made up of nearly 300 children ages 6 to 14, approximately 90% of whom are District of Columbia residents.</w:t>
      </w:r>
    </w:p>
    <w:p w14:paraId="5C9EDAC4" w14:textId="77777777" w:rsidR="008214E3" w:rsidRDefault="00166B25" w:rsidP="008214E3">
      <w:pPr>
        <w:rPr>
          <w:rFonts w:ascii="Verdana" w:eastAsia="Times New Roman" w:hAnsi="Verdana" w:cs="Arial"/>
          <w:color w:val="000000" w:themeColor="text1"/>
          <w:sz w:val="20"/>
          <w:szCs w:val="20"/>
        </w:rPr>
      </w:pPr>
    </w:p>
    <w:p w14:paraId="553B851E" w14:textId="25E05802" w:rsidR="008214E3" w:rsidRDefault="001A29CB" w:rsidP="008214E3">
      <w:pPr>
        <w:rPr>
          <w:rFonts w:ascii="Verdana" w:eastAsia="Times New Roman" w:hAnsi="Verdana" w:cs="Arial"/>
          <w:color w:val="000000" w:themeColor="text1"/>
          <w:sz w:val="20"/>
          <w:szCs w:val="20"/>
        </w:rPr>
      </w:pPr>
      <w:r>
        <w:rPr>
          <w:rFonts w:ascii="Verdana" w:eastAsia="Times New Roman" w:hAnsi="Verdana" w:cs="Arial"/>
          <w:color w:val="000000" w:themeColor="text1"/>
          <w:sz w:val="20"/>
          <w:szCs w:val="20"/>
        </w:rPr>
        <w:t>As you know,</w:t>
      </w:r>
      <w:r w:rsidRPr="00FB13BC">
        <w:rPr>
          <w:rFonts w:ascii="Verdana" w:eastAsia="Times New Roman" w:hAnsi="Verdana" w:cs="Arial"/>
          <w:color w:val="000000" w:themeColor="text1"/>
          <w:sz w:val="20"/>
          <w:szCs w:val="20"/>
        </w:rPr>
        <w:t xml:space="preserve"> </w:t>
      </w:r>
      <w:r w:rsidRPr="006819AC">
        <w:rPr>
          <w:rFonts w:ascii="Verdana" w:eastAsia="Times New Roman" w:hAnsi="Verdana" w:cs="Arial"/>
          <w:color w:val="000000" w:themeColor="text1"/>
          <w:sz w:val="20"/>
          <w:szCs w:val="20"/>
        </w:rPr>
        <w:t>athletic field space in the District is scarce</w:t>
      </w:r>
      <w:r>
        <w:rPr>
          <w:rFonts w:ascii="Verdana" w:eastAsia="Times New Roman" w:hAnsi="Verdana" w:cs="Arial"/>
          <w:color w:val="000000" w:themeColor="text1"/>
          <w:sz w:val="20"/>
          <w:szCs w:val="20"/>
        </w:rPr>
        <w:t>—an issue that concerns many District residents and has garnered significant media attention.</w:t>
      </w:r>
      <w:r>
        <w:rPr>
          <w:rStyle w:val="FootnoteReference"/>
          <w:rFonts w:ascii="Verdana" w:eastAsia="Times New Roman" w:hAnsi="Verdana" w:cs="Arial"/>
          <w:color w:val="000000" w:themeColor="text1"/>
          <w:sz w:val="20"/>
          <w:szCs w:val="20"/>
        </w:rPr>
        <w:footnoteReference w:id="1"/>
      </w:r>
      <w:r w:rsidRPr="006819AC">
        <w:rPr>
          <w:rFonts w:ascii="Verdana" w:eastAsia="Times New Roman" w:hAnsi="Verdana" w:cs="Arial"/>
          <w:color w:val="000000" w:themeColor="text1"/>
          <w:sz w:val="20"/>
          <w:szCs w:val="20"/>
        </w:rPr>
        <w:t xml:space="preserve">  The Department of Parks and Recreation has limited public recreation space to accommodate the growing demand for you</w:t>
      </w:r>
      <w:r w:rsidRPr="00FB13BC">
        <w:rPr>
          <w:rFonts w:ascii="Verdana" w:eastAsia="Times New Roman" w:hAnsi="Verdana" w:cs="Arial"/>
          <w:color w:val="000000" w:themeColor="text1"/>
          <w:sz w:val="20"/>
          <w:szCs w:val="20"/>
        </w:rPr>
        <w:t>th activities and in particular</w:t>
      </w:r>
      <w:r>
        <w:rPr>
          <w:rFonts w:ascii="Verdana" w:eastAsia="Times New Roman" w:hAnsi="Verdana" w:cs="Arial"/>
          <w:color w:val="000000" w:themeColor="text1"/>
          <w:sz w:val="20"/>
          <w:szCs w:val="20"/>
        </w:rPr>
        <w:t>, the demand for</w:t>
      </w:r>
      <w:r w:rsidRPr="00FB13BC">
        <w:rPr>
          <w:rFonts w:ascii="Verdana" w:eastAsia="Times New Roman" w:hAnsi="Verdana" w:cs="Arial"/>
          <w:color w:val="000000" w:themeColor="text1"/>
          <w:sz w:val="20"/>
          <w:szCs w:val="20"/>
        </w:rPr>
        <w:t xml:space="preserve"> </w:t>
      </w:r>
      <w:r w:rsidRPr="006819AC">
        <w:rPr>
          <w:rFonts w:ascii="Verdana" w:eastAsia="Times New Roman" w:hAnsi="Verdana" w:cs="Arial"/>
          <w:color w:val="000000" w:themeColor="text1"/>
          <w:sz w:val="20"/>
          <w:szCs w:val="20"/>
        </w:rPr>
        <w:t>soccer fields.</w:t>
      </w:r>
      <w:r>
        <w:rPr>
          <w:rFonts w:ascii="Verdana" w:eastAsia="Times New Roman" w:hAnsi="Verdana" w:cs="Arial"/>
          <w:color w:val="000000" w:themeColor="text1"/>
          <w:sz w:val="20"/>
          <w:szCs w:val="20"/>
        </w:rPr>
        <w:t xml:space="preserve">  </w:t>
      </w:r>
      <w:r w:rsidRPr="006819AC">
        <w:rPr>
          <w:rFonts w:ascii="Verdana" w:eastAsia="Times New Roman" w:hAnsi="Verdana" w:cs="Arial"/>
          <w:color w:val="000000" w:themeColor="text1"/>
          <w:sz w:val="20"/>
          <w:szCs w:val="20"/>
        </w:rPr>
        <w:t xml:space="preserve"> Therefore, many </w:t>
      </w:r>
      <w:r>
        <w:rPr>
          <w:rFonts w:ascii="Verdana" w:eastAsia="Times New Roman" w:hAnsi="Verdana" w:cs="Arial"/>
          <w:color w:val="000000" w:themeColor="text1"/>
          <w:sz w:val="20"/>
          <w:szCs w:val="20"/>
        </w:rPr>
        <w:t xml:space="preserve">youth and other sports </w:t>
      </w:r>
      <w:r w:rsidRPr="006819AC">
        <w:rPr>
          <w:rFonts w:ascii="Verdana" w:eastAsia="Times New Roman" w:hAnsi="Verdana" w:cs="Arial"/>
          <w:color w:val="000000" w:themeColor="text1"/>
          <w:sz w:val="20"/>
          <w:szCs w:val="20"/>
        </w:rPr>
        <w:t>organizations have turned to using DC Public School</w:t>
      </w:r>
      <w:ins w:id="3" w:author="Bratten, Jessica (DC)" w:date="2017-10-06T14:45:00Z">
        <w:r>
          <w:rPr>
            <w:rFonts w:ascii="Verdana" w:eastAsia="Times New Roman" w:hAnsi="Verdana" w:cs="Arial"/>
            <w:color w:val="000000" w:themeColor="text1"/>
            <w:sz w:val="20"/>
            <w:szCs w:val="20"/>
          </w:rPr>
          <w:t xml:space="preserve"> (DCPS)</w:t>
        </w:r>
      </w:ins>
      <w:r w:rsidRPr="006819AC">
        <w:rPr>
          <w:rFonts w:ascii="Verdana" w:eastAsia="Times New Roman" w:hAnsi="Verdana" w:cs="Arial"/>
          <w:color w:val="000000" w:themeColor="text1"/>
          <w:sz w:val="20"/>
          <w:szCs w:val="20"/>
        </w:rPr>
        <w:t xml:space="preserve"> fields.  </w:t>
      </w:r>
    </w:p>
    <w:p w14:paraId="676EA9A9" w14:textId="77777777" w:rsidR="00B04A4E" w:rsidRPr="00FB13BC" w:rsidRDefault="00166B25" w:rsidP="008214E3">
      <w:pPr>
        <w:rPr>
          <w:rFonts w:ascii="Verdana" w:eastAsia="Times New Roman" w:hAnsi="Verdana" w:cs="Arial"/>
          <w:color w:val="000000" w:themeColor="text1"/>
          <w:sz w:val="20"/>
          <w:szCs w:val="20"/>
        </w:rPr>
      </w:pPr>
    </w:p>
    <w:p w14:paraId="1B6FA977" w14:textId="1C9D1F96" w:rsidR="003300FF" w:rsidRDefault="001A29CB" w:rsidP="00A27265">
      <w:pPr>
        <w:textAlignment w:val="baseline"/>
        <w:rPr>
          <w:rFonts w:ascii="Verdana" w:eastAsia="Times New Roman" w:hAnsi="Verdana" w:cs="Arial"/>
          <w:color w:val="000000" w:themeColor="text1"/>
          <w:sz w:val="20"/>
          <w:szCs w:val="20"/>
        </w:rPr>
      </w:pPr>
      <w:r>
        <w:rPr>
          <w:rFonts w:ascii="Verdana" w:eastAsia="Times New Roman" w:hAnsi="Verdana" w:cs="Arial"/>
          <w:color w:val="000000" w:themeColor="text1"/>
          <w:sz w:val="20"/>
          <w:szCs w:val="20"/>
        </w:rPr>
        <w:t xml:space="preserve">On behalf of both FTS and DCYFC, in the past 2 months, </w:t>
      </w:r>
      <w:del w:id="4" w:author="Bratten, Jessica (DC)" w:date="2017-10-06T14:45:00Z">
        <w:r>
          <w:rPr>
            <w:rFonts w:ascii="Verdana" w:eastAsia="Times New Roman" w:hAnsi="Verdana" w:cs="Arial"/>
            <w:color w:val="000000" w:themeColor="text1"/>
            <w:sz w:val="20"/>
            <w:szCs w:val="20"/>
          </w:rPr>
          <w:delText xml:space="preserve">I and </w:delText>
        </w:r>
      </w:del>
      <w:r>
        <w:rPr>
          <w:rFonts w:ascii="Verdana" w:eastAsia="Times New Roman" w:hAnsi="Verdana" w:cs="Arial"/>
          <w:color w:val="000000" w:themeColor="text1"/>
          <w:sz w:val="20"/>
          <w:szCs w:val="20"/>
        </w:rPr>
        <w:t xml:space="preserve">a Deal Middle School parent </w:t>
      </w:r>
      <w:ins w:id="5" w:author="Bratten, Jessica (DC)" w:date="2017-10-06T14:46:00Z">
        <w:r>
          <w:rPr>
            <w:rFonts w:ascii="Verdana" w:eastAsia="Times New Roman" w:hAnsi="Verdana" w:cs="Arial"/>
            <w:color w:val="000000" w:themeColor="text1"/>
            <w:sz w:val="20"/>
            <w:szCs w:val="20"/>
          </w:rPr>
          <w:t xml:space="preserve">and </w:t>
        </w:r>
      </w:ins>
      <w:ins w:id="6" w:author="M Dubensky" w:date="2017-10-08T09:00:00Z">
        <w:r w:rsidR="009470C9">
          <w:rPr>
            <w:rFonts w:ascii="Verdana" w:eastAsia="Times New Roman" w:hAnsi="Verdana" w:cs="Arial"/>
            <w:color w:val="000000" w:themeColor="text1"/>
            <w:sz w:val="20"/>
            <w:szCs w:val="20"/>
          </w:rPr>
          <w:t>our organizations</w:t>
        </w:r>
      </w:ins>
      <w:ins w:id="7" w:author="Bratten, Jessica (DC)" w:date="2017-10-06T14:46:00Z">
        <w:del w:id="8" w:author="M Dubensky" w:date="2017-10-08T09:00:00Z">
          <w:r w:rsidDel="009470C9">
            <w:rPr>
              <w:rFonts w:ascii="Verdana" w:eastAsia="Times New Roman" w:hAnsi="Verdana" w:cs="Arial"/>
              <w:color w:val="000000" w:themeColor="text1"/>
              <w:sz w:val="20"/>
              <w:szCs w:val="20"/>
            </w:rPr>
            <w:delText>I</w:delText>
          </w:r>
        </w:del>
        <w:r>
          <w:rPr>
            <w:rFonts w:ascii="Verdana" w:eastAsia="Times New Roman" w:hAnsi="Verdana" w:cs="Arial"/>
            <w:color w:val="000000" w:themeColor="text1"/>
            <w:sz w:val="20"/>
            <w:szCs w:val="20"/>
          </w:rPr>
          <w:t xml:space="preserve"> </w:t>
        </w:r>
      </w:ins>
      <w:r>
        <w:rPr>
          <w:rFonts w:ascii="Verdana" w:eastAsia="Times New Roman" w:hAnsi="Verdana" w:cs="Arial"/>
          <w:color w:val="000000" w:themeColor="text1"/>
          <w:sz w:val="20"/>
          <w:szCs w:val="20"/>
        </w:rPr>
        <w:t xml:space="preserve">have made several </w:t>
      </w:r>
      <w:r w:rsidRPr="006819AC">
        <w:rPr>
          <w:rFonts w:ascii="Verdana" w:eastAsia="Times New Roman" w:hAnsi="Verdana" w:cs="Arial"/>
          <w:color w:val="000000" w:themeColor="text1"/>
          <w:sz w:val="20"/>
          <w:szCs w:val="20"/>
        </w:rPr>
        <w:t xml:space="preserve">attempts to </w:t>
      </w:r>
      <w:r w:rsidRPr="00FB13BC">
        <w:rPr>
          <w:rFonts w:ascii="Verdana" w:eastAsia="Times New Roman" w:hAnsi="Verdana" w:cs="Arial"/>
          <w:color w:val="000000" w:themeColor="text1"/>
          <w:sz w:val="20"/>
          <w:szCs w:val="20"/>
        </w:rPr>
        <w:t xml:space="preserve">access and </w:t>
      </w:r>
      <w:r w:rsidRPr="006819AC">
        <w:rPr>
          <w:rFonts w:ascii="Verdana" w:eastAsia="Times New Roman" w:hAnsi="Verdana" w:cs="Arial"/>
          <w:color w:val="000000" w:themeColor="text1"/>
          <w:sz w:val="20"/>
          <w:szCs w:val="20"/>
        </w:rPr>
        <w:t>use the Alice Deal Middle School field in Ward 3</w:t>
      </w:r>
      <w:r>
        <w:rPr>
          <w:rFonts w:ascii="Verdana" w:eastAsia="Times New Roman" w:hAnsi="Verdana" w:cs="Arial"/>
          <w:color w:val="000000" w:themeColor="text1"/>
          <w:sz w:val="20"/>
          <w:szCs w:val="20"/>
        </w:rPr>
        <w:t xml:space="preserve">.  Each time, the school has denied our requests </w:t>
      </w:r>
      <w:r w:rsidRPr="00FB13BC">
        <w:rPr>
          <w:rFonts w:ascii="Verdana" w:eastAsia="Times New Roman" w:hAnsi="Verdana" w:cs="Arial"/>
          <w:color w:val="000000" w:themeColor="text1"/>
          <w:sz w:val="20"/>
          <w:szCs w:val="20"/>
        </w:rPr>
        <w:t xml:space="preserve">in a manner that not only disadvantages </w:t>
      </w:r>
      <w:r>
        <w:rPr>
          <w:rFonts w:ascii="Verdana" w:eastAsia="Times New Roman" w:hAnsi="Verdana" w:cs="Arial"/>
          <w:color w:val="000000" w:themeColor="text1"/>
          <w:sz w:val="20"/>
          <w:szCs w:val="20"/>
        </w:rPr>
        <w:t xml:space="preserve">our </w:t>
      </w:r>
      <w:r w:rsidRPr="00FB13BC">
        <w:rPr>
          <w:rFonts w:ascii="Verdana" w:eastAsia="Times New Roman" w:hAnsi="Verdana" w:cs="Arial"/>
          <w:color w:val="000000" w:themeColor="text1"/>
          <w:sz w:val="20"/>
          <w:szCs w:val="20"/>
        </w:rPr>
        <w:t>D</w:t>
      </w:r>
      <w:r>
        <w:rPr>
          <w:rFonts w:ascii="Verdana" w:eastAsia="Times New Roman" w:hAnsi="Verdana" w:cs="Arial"/>
          <w:color w:val="000000" w:themeColor="text1"/>
          <w:sz w:val="20"/>
          <w:szCs w:val="20"/>
        </w:rPr>
        <w:t>.</w:t>
      </w:r>
      <w:r w:rsidRPr="00FB13BC">
        <w:rPr>
          <w:rFonts w:ascii="Verdana" w:eastAsia="Times New Roman" w:hAnsi="Verdana" w:cs="Arial"/>
          <w:color w:val="000000" w:themeColor="text1"/>
          <w:sz w:val="20"/>
          <w:szCs w:val="20"/>
        </w:rPr>
        <w:t>C</w:t>
      </w:r>
      <w:r>
        <w:rPr>
          <w:rFonts w:ascii="Verdana" w:eastAsia="Times New Roman" w:hAnsi="Verdana" w:cs="Arial"/>
          <w:color w:val="000000" w:themeColor="text1"/>
          <w:sz w:val="20"/>
          <w:szCs w:val="20"/>
        </w:rPr>
        <w:t>.</w:t>
      </w:r>
      <w:r w:rsidRPr="00FB13BC">
        <w:rPr>
          <w:rFonts w:ascii="Verdana" w:eastAsia="Times New Roman" w:hAnsi="Verdana" w:cs="Arial"/>
          <w:color w:val="000000" w:themeColor="text1"/>
          <w:sz w:val="20"/>
          <w:szCs w:val="20"/>
        </w:rPr>
        <w:t>-based non</w:t>
      </w:r>
      <w:r>
        <w:rPr>
          <w:rFonts w:ascii="Verdana" w:eastAsia="Times New Roman" w:hAnsi="Verdana" w:cs="Arial"/>
          <w:color w:val="000000" w:themeColor="text1"/>
          <w:sz w:val="20"/>
          <w:szCs w:val="20"/>
        </w:rPr>
        <w:t>-</w:t>
      </w:r>
      <w:r w:rsidRPr="00FB13BC">
        <w:rPr>
          <w:rFonts w:ascii="Verdana" w:eastAsia="Times New Roman" w:hAnsi="Verdana" w:cs="Arial"/>
          <w:color w:val="000000" w:themeColor="text1"/>
          <w:sz w:val="20"/>
          <w:szCs w:val="20"/>
        </w:rPr>
        <w:t>profit organizations but also violat</w:t>
      </w:r>
      <w:r>
        <w:rPr>
          <w:rFonts w:ascii="Verdana" w:eastAsia="Times New Roman" w:hAnsi="Verdana" w:cs="Arial"/>
          <w:color w:val="000000" w:themeColor="text1"/>
          <w:sz w:val="20"/>
          <w:szCs w:val="20"/>
        </w:rPr>
        <w:t xml:space="preserve">es </w:t>
      </w:r>
      <w:r w:rsidRPr="00FB13BC">
        <w:rPr>
          <w:rFonts w:ascii="Verdana" w:eastAsia="Times New Roman" w:hAnsi="Verdana" w:cs="Arial"/>
          <w:color w:val="000000" w:themeColor="text1"/>
          <w:sz w:val="20"/>
          <w:szCs w:val="20"/>
        </w:rPr>
        <w:t>D</w:t>
      </w:r>
      <w:r>
        <w:rPr>
          <w:rFonts w:ascii="Verdana" w:eastAsia="Times New Roman" w:hAnsi="Verdana" w:cs="Arial"/>
          <w:color w:val="000000" w:themeColor="text1"/>
          <w:sz w:val="20"/>
          <w:szCs w:val="20"/>
        </w:rPr>
        <w:t>.</w:t>
      </w:r>
      <w:r w:rsidRPr="00FB13BC">
        <w:rPr>
          <w:rFonts w:ascii="Verdana" w:eastAsia="Times New Roman" w:hAnsi="Verdana" w:cs="Arial"/>
          <w:color w:val="000000" w:themeColor="text1"/>
          <w:sz w:val="20"/>
          <w:szCs w:val="20"/>
        </w:rPr>
        <w:t>C</w:t>
      </w:r>
      <w:r>
        <w:rPr>
          <w:rFonts w:ascii="Verdana" w:eastAsia="Times New Roman" w:hAnsi="Verdana" w:cs="Arial"/>
          <w:color w:val="000000" w:themeColor="text1"/>
          <w:sz w:val="20"/>
          <w:szCs w:val="20"/>
        </w:rPr>
        <w:t>.</w:t>
      </w:r>
      <w:r w:rsidRPr="00FB13BC">
        <w:rPr>
          <w:rFonts w:ascii="Verdana" w:eastAsia="Times New Roman" w:hAnsi="Verdana" w:cs="Arial"/>
          <w:color w:val="000000" w:themeColor="text1"/>
          <w:sz w:val="20"/>
          <w:szCs w:val="20"/>
        </w:rPr>
        <w:t xml:space="preserve"> law</w:t>
      </w:r>
      <w:r>
        <w:rPr>
          <w:rFonts w:ascii="Verdana" w:eastAsia="Times New Roman" w:hAnsi="Verdana" w:cs="Arial"/>
          <w:color w:val="000000" w:themeColor="text1"/>
          <w:sz w:val="20"/>
          <w:szCs w:val="20"/>
        </w:rPr>
        <w:t xml:space="preserve">.  </w:t>
      </w:r>
      <w:ins w:id="9" w:author="M Dubensky" w:date="2017-10-08T08:59:00Z">
        <w:r w:rsidR="009470C9">
          <w:rPr>
            <w:rFonts w:ascii="Verdana" w:eastAsia="Times New Roman" w:hAnsi="Verdana" w:cs="Arial"/>
            <w:color w:val="000000" w:themeColor="text1"/>
            <w:sz w:val="20"/>
            <w:szCs w:val="20"/>
          </w:rPr>
          <w:t xml:space="preserve">In fact, </w:t>
        </w:r>
      </w:ins>
      <w:ins w:id="10" w:author="M Dubensky" w:date="2017-10-08T08:58:00Z">
        <w:r w:rsidR="009470C9">
          <w:rPr>
            <w:rFonts w:ascii="Verdana" w:eastAsia="Times New Roman" w:hAnsi="Verdana" w:cs="Arial"/>
            <w:color w:val="000000" w:themeColor="text1"/>
            <w:sz w:val="20"/>
            <w:szCs w:val="20"/>
          </w:rPr>
          <w:t>we did not receive even the courtesy of a response to our latest request</w:t>
        </w:r>
      </w:ins>
      <w:ins w:id="11" w:author="M Dubensky" w:date="2017-10-08T08:59:00Z">
        <w:r w:rsidR="009470C9">
          <w:rPr>
            <w:rFonts w:ascii="Verdana" w:eastAsia="Times New Roman" w:hAnsi="Verdana" w:cs="Arial"/>
            <w:color w:val="000000" w:themeColor="text1"/>
            <w:sz w:val="20"/>
            <w:szCs w:val="20"/>
          </w:rPr>
          <w:t>s</w:t>
        </w:r>
      </w:ins>
      <w:ins w:id="12" w:author="M Dubensky" w:date="2017-10-08T08:58:00Z">
        <w:r w:rsidR="009470C9">
          <w:rPr>
            <w:rFonts w:ascii="Verdana" w:eastAsia="Times New Roman" w:hAnsi="Verdana" w:cs="Arial"/>
            <w:color w:val="000000" w:themeColor="text1"/>
            <w:sz w:val="20"/>
            <w:szCs w:val="20"/>
          </w:rPr>
          <w:t>, having sent applications to Deal three times on March 1, June 22 and August 22, 2017, contrary to the process outlined by D.C. law.</w:t>
        </w:r>
      </w:ins>
      <w:del w:id="13" w:author="M Dubensky" w:date="2017-10-08T09:01:00Z">
        <w:r w:rsidDel="004F700A">
          <w:rPr>
            <w:rFonts w:ascii="Verdana" w:eastAsia="Times New Roman" w:hAnsi="Verdana" w:cs="Arial"/>
            <w:color w:val="000000" w:themeColor="text1"/>
            <w:sz w:val="20"/>
            <w:szCs w:val="20"/>
          </w:rPr>
          <w:delText xml:space="preserve">This is very concerning, given </w:delText>
        </w:r>
      </w:del>
      <w:del w:id="14" w:author="M Dubensky" w:date="2017-10-08T08:57:00Z">
        <w:r w:rsidDel="009470C9">
          <w:rPr>
            <w:rFonts w:ascii="Verdana" w:eastAsia="Times New Roman" w:hAnsi="Verdana" w:cs="Arial"/>
            <w:color w:val="000000" w:themeColor="text1"/>
            <w:sz w:val="20"/>
            <w:szCs w:val="20"/>
          </w:rPr>
          <w:delText xml:space="preserve">that I am aware of other </w:delText>
        </w:r>
      </w:del>
      <w:del w:id="15" w:author="M Dubensky" w:date="2017-10-08T09:01:00Z">
        <w:r w:rsidDel="004F700A">
          <w:rPr>
            <w:rFonts w:ascii="Verdana" w:eastAsia="Times New Roman" w:hAnsi="Verdana" w:cs="Arial"/>
            <w:color w:val="000000" w:themeColor="text1"/>
            <w:sz w:val="20"/>
            <w:szCs w:val="20"/>
          </w:rPr>
          <w:delText xml:space="preserve">organizations </w:delText>
        </w:r>
      </w:del>
      <w:del w:id="16" w:author="M Dubensky" w:date="2017-10-08T08:57:00Z">
        <w:r w:rsidDel="009470C9">
          <w:rPr>
            <w:rFonts w:ascii="Verdana" w:eastAsia="Times New Roman" w:hAnsi="Verdana" w:cs="Arial"/>
            <w:color w:val="000000" w:themeColor="text1"/>
            <w:sz w:val="20"/>
            <w:szCs w:val="20"/>
          </w:rPr>
          <w:delText xml:space="preserve">that </w:delText>
        </w:r>
      </w:del>
      <w:del w:id="17" w:author="M Dubensky" w:date="2017-10-08T09:01:00Z">
        <w:r w:rsidDel="004F700A">
          <w:rPr>
            <w:rFonts w:ascii="Verdana" w:eastAsia="Times New Roman" w:hAnsi="Verdana" w:cs="Arial"/>
            <w:color w:val="000000" w:themeColor="text1"/>
            <w:sz w:val="20"/>
            <w:szCs w:val="20"/>
          </w:rPr>
          <w:delText>have routinely been granted access, some of which are</w:delText>
        </w:r>
        <w:r w:rsidRPr="00A61B2D" w:rsidDel="004F700A">
          <w:rPr>
            <w:rFonts w:ascii="Verdana" w:eastAsia="Times New Roman" w:hAnsi="Verdana" w:cs="Arial"/>
            <w:color w:val="000000" w:themeColor="text1"/>
            <w:sz w:val="20"/>
            <w:szCs w:val="20"/>
          </w:rPr>
          <w:delText xml:space="preserve"> </w:delText>
        </w:r>
        <w:r w:rsidDel="004F700A">
          <w:rPr>
            <w:rFonts w:ascii="Verdana" w:eastAsia="Times New Roman" w:hAnsi="Verdana" w:cs="Arial"/>
            <w:color w:val="000000" w:themeColor="text1"/>
            <w:sz w:val="20"/>
            <w:szCs w:val="20"/>
          </w:rPr>
          <w:delText>ineligible to use DCPS fields under D.C. law</w:delText>
        </w:r>
      </w:del>
      <w:r>
        <w:rPr>
          <w:rFonts w:ascii="Verdana" w:eastAsia="Times New Roman" w:hAnsi="Verdana" w:cs="Arial"/>
          <w:color w:val="000000" w:themeColor="text1"/>
          <w:sz w:val="20"/>
          <w:szCs w:val="20"/>
        </w:rPr>
        <w:t xml:space="preserve">. </w:t>
      </w:r>
      <w:del w:id="18" w:author="M Dubensky" w:date="2017-10-08T08:58:00Z">
        <w:r w:rsidDel="009470C9">
          <w:rPr>
            <w:rFonts w:ascii="Verdana" w:eastAsia="Times New Roman" w:hAnsi="Verdana" w:cs="Arial"/>
            <w:color w:val="000000" w:themeColor="text1"/>
            <w:sz w:val="20"/>
            <w:szCs w:val="20"/>
          </w:rPr>
          <w:delText xml:space="preserve"> I did not receive even the courtesy of a response to my latest request, sent to Deal three times on March 1, June 22 and August 22, 2017, contrary to the process outlined by D.C. law.  </w:delText>
        </w:r>
      </w:del>
    </w:p>
    <w:p w14:paraId="25C4F161" w14:textId="77777777" w:rsidR="003300FF" w:rsidRDefault="00166B25" w:rsidP="00A27265">
      <w:pPr>
        <w:textAlignment w:val="baseline"/>
        <w:rPr>
          <w:rFonts w:ascii="Verdana" w:eastAsia="Times New Roman" w:hAnsi="Verdana" w:cs="Arial"/>
          <w:color w:val="000000" w:themeColor="text1"/>
          <w:sz w:val="20"/>
          <w:szCs w:val="20"/>
        </w:rPr>
      </w:pPr>
    </w:p>
    <w:p w14:paraId="0F6CE418" w14:textId="77075390" w:rsidR="00356D91" w:rsidRPr="00FB13BC" w:rsidRDefault="001A29CB" w:rsidP="00A27265">
      <w:pPr>
        <w:textAlignment w:val="baseline"/>
        <w:rPr>
          <w:rFonts w:ascii="Verdana" w:eastAsia="Times New Roman" w:hAnsi="Verdana" w:cs="Arial"/>
          <w:color w:val="000000" w:themeColor="text1"/>
          <w:sz w:val="20"/>
          <w:szCs w:val="20"/>
        </w:rPr>
      </w:pPr>
      <w:r>
        <w:rPr>
          <w:rFonts w:ascii="Verdana" w:eastAsia="Times New Roman" w:hAnsi="Verdana" w:cs="Arial"/>
          <w:color w:val="000000" w:themeColor="text1"/>
          <w:sz w:val="20"/>
          <w:szCs w:val="20"/>
        </w:rPr>
        <w:t xml:space="preserve">Notably, during the time in which our organizations have been denied access altogether, a for-profit company chartered in Maryland was granted access to Deal Middle School every Friday afternoon in the Spring and Fall 2017.  </w:t>
      </w:r>
      <w:ins w:id="19" w:author="M Dubensky" w:date="2017-10-08T09:01:00Z">
        <w:r w:rsidR="004F700A">
          <w:rPr>
            <w:rFonts w:ascii="Verdana" w:eastAsia="Times New Roman" w:hAnsi="Verdana" w:cs="Arial"/>
            <w:color w:val="000000" w:themeColor="text1"/>
            <w:sz w:val="20"/>
            <w:szCs w:val="20"/>
          </w:rPr>
          <w:t xml:space="preserve">This is very concerning, given this business has </w:t>
        </w:r>
      </w:ins>
      <w:ins w:id="20" w:author="M Dubensky" w:date="2017-10-08T09:05:00Z">
        <w:r w:rsidR="004F700A">
          <w:rPr>
            <w:rFonts w:ascii="Verdana" w:eastAsia="Times New Roman" w:hAnsi="Verdana" w:cs="Arial"/>
            <w:color w:val="000000" w:themeColor="text1"/>
            <w:sz w:val="20"/>
            <w:szCs w:val="20"/>
          </w:rPr>
          <w:t xml:space="preserve">also been </w:t>
        </w:r>
      </w:ins>
      <w:ins w:id="21" w:author="M Dubensky" w:date="2017-10-08T09:01:00Z">
        <w:r w:rsidR="004F700A">
          <w:rPr>
            <w:rFonts w:ascii="Verdana" w:eastAsia="Times New Roman" w:hAnsi="Verdana" w:cs="Arial"/>
            <w:color w:val="000000" w:themeColor="text1"/>
            <w:sz w:val="20"/>
            <w:szCs w:val="20"/>
          </w:rPr>
          <w:t xml:space="preserve">routinely granted access to several elementary schools, </w:t>
        </w:r>
      </w:ins>
      <w:ins w:id="22" w:author="M Dubensky" w:date="2017-10-08T09:02:00Z">
        <w:r w:rsidR="004F700A">
          <w:rPr>
            <w:rFonts w:ascii="Verdana" w:eastAsia="Times New Roman" w:hAnsi="Verdana" w:cs="Arial"/>
            <w:color w:val="000000" w:themeColor="text1"/>
            <w:sz w:val="20"/>
            <w:szCs w:val="20"/>
          </w:rPr>
          <w:t xml:space="preserve">and is </w:t>
        </w:r>
      </w:ins>
      <w:ins w:id="23" w:author="M Dubensky" w:date="2017-10-08T09:01:00Z">
        <w:r w:rsidR="004F700A">
          <w:rPr>
            <w:rFonts w:ascii="Verdana" w:eastAsia="Times New Roman" w:hAnsi="Verdana" w:cs="Arial"/>
            <w:color w:val="000000" w:themeColor="text1"/>
            <w:sz w:val="20"/>
            <w:szCs w:val="20"/>
          </w:rPr>
          <w:t>ineligible to use DCPS fields under D.C. law</w:t>
        </w:r>
      </w:ins>
      <w:ins w:id="24" w:author="M Dubensky" w:date="2017-10-08T09:02:00Z">
        <w:r w:rsidR="004F700A">
          <w:rPr>
            <w:rFonts w:ascii="Verdana" w:eastAsia="Times New Roman" w:hAnsi="Verdana" w:cs="Arial"/>
            <w:color w:val="000000" w:themeColor="text1"/>
            <w:sz w:val="20"/>
            <w:szCs w:val="20"/>
          </w:rPr>
          <w:t xml:space="preserve">.  </w:t>
        </w:r>
      </w:ins>
      <w:r w:rsidRPr="006819AC">
        <w:rPr>
          <w:rFonts w:ascii="Verdana" w:eastAsia="Times New Roman" w:hAnsi="Verdana" w:cs="Arial"/>
          <w:color w:val="000000" w:themeColor="text1"/>
          <w:sz w:val="20"/>
          <w:szCs w:val="20"/>
        </w:rPr>
        <w:t xml:space="preserve">The issuance </w:t>
      </w:r>
      <w:del w:id="25" w:author="M Dubensky" w:date="2017-10-08T08:49:00Z">
        <w:r w:rsidRPr="006819AC" w:rsidDel="007076FE">
          <w:rPr>
            <w:rFonts w:ascii="Verdana" w:eastAsia="Times New Roman" w:hAnsi="Verdana" w:cs="Arial"/>
            <w:color w:val="000000" w:themeColor="text1"/>
            <w:sz w:val="20"/>
            <w:szCs w:val="20"/>
          </w:rPr>
          <w:delText>of a</w:delText>
        </w:r>
      </w:del>
      <w:ins w:id="26" w:author="M Dubensky" w:date="2017-10-08T08:49:00Z">
        <w:r w:rsidR="007076FE">
          <w:rPr>
            <w:rFonts w:ascii="Verdana" w:eastAsia="Times New Roman" w:hAnsi="Verdana" w:cs="Arial"/>
            <w:color w:val="000000" w:themeColor="text1"/>
            <w:sz w:val="20"/>
            <w:szCs w:val="20"/>
          </w:rPr>
          <w:t>by</w:t>
        </w:r>
      </w:ins>
      <w:r w:rsidRPr="006819AC">
        <w:rPr>
          <w:rFonts w:ascii="Verdana" w:eastAsia="Times New Roman" w:hAnsi="Verdana" w:cs="Arial"/>
          <w:color w:val="000000" w:themeColor="text1"/>
          <w:sz w:val="20"/>
          <w:szCs w:val="20"/>
        </w:rPr>
        <w:t xml:space="preserve"> D</w:t>
      </w:r>
      <w:r>
        <w:rPr>
          <w:rFonts w:ascii="Verdana" w:eastAsia="Times New Roman" w:hAnsi="Verdana" w:cs="Arial"/>
          <w:color w:val="000000" w:themeColor="text1"/>
          <w:sz w:val="20"/>
          <w:szCs w:val="20"/>
        </w:rPr>
        <w:t>GS</w:t>
      </w:r>
      <w:r w:rsidRPr="006819AC">
        <w:rPr>
          <w:rFonts w:ascii="Verdana" w:eastAsia="Times New Roman" w:hAnsi="Verdana" w:cs="Arial"/>
          <w:color w:val="000000" w:themeColor="text1"/>
          <w:sz w:val="20"/>
          <w:szCs w:val="20"/>
        </w:rPr>
        <w:t xml:space="preserve"> Office of Realty</w:t>
      </w:r>
      <w:ins w:id="27" w:author="M Dubensky" w:date="2017-10-08T08:49:00Z">
        <w:r w:rsidR="007076FE">
          <w:rPr>
            <w:rFonts w:ascii="Verdana" w:eastAsia="Times New Roman" w:hAnsi="Verdana" w:cs="Arial"/>
            <w:color w:val="000000" w:themeColor="text1"/>
            <w:sz w:val="20"/>
            <w:szCs w:val="20"/>
          </w:rPr>
          <w:t xml:space="preserve"> of a</w:t>
        </w:r>
      </w:ins>
      <w:r w:rsidRPr="006819AC">
        <w:rPr>
          <w:rFonts w:ascii="Verdana" w:eastAsia="Times New Roman" w:hAnsi="Verdana" w:cs="Arial"/>
          <w:color w:val="000000" w:themeColor="text1"/>
          <w:sz w:val="20"/>
          <w:szCs w:val="20"/>
        </w:rPr>
        <w:t xml:space="preserve"> field permit to allow </w:t>
      </w:r>
      <w:r>
        <w:rPr>
          <w:rFonts w:ascii="Verdana" w:eastAsia="Times New Roman" w:hAnsi="Verdana" w:cs="Arial"/>
          <w:color w:val="000000" w:themeColor="text1"/>
          <w:sz w:val="20"/>
          <w:szCs w:val="20"/>
        </w:rPr>
        <w:t>an</w:t>
      </w:r>
      <w:r w:rsidRPr="006819AC">
        <w:rPr>
          <w:rFonts w:ascii="Verdana" w:eastAsia="Times New Roman" w:hAnsi="Verdana" w:cs="Arial"/>
          <w:color w:val="000000" w:themeColor="text1"/>
          <w:sz w:val="20"/>
          <w:szCs w:val="20"/>
        </w:rPr>
        <w:t xml:space="preserve"> out-of-state, for-profit company that</w:t>
      </w:r>
      <w:r>
        <w:rPr>
          <w:rFonts w:ascii="Verdana" w:eastAsia="Times New Roman" w:hAnsi="Verdana" w:cs="Arial"/>
          <w:color w:val="000000" w:themeColor="text1"/>
          <w:sz w:val="20"/>
          <w:szCs w:val="20"/>
        </w:rPr>
        <w:t xml:space="preserve"> has not paid taxes in D.C.,</w:t>
      </w:r>
      <w:r w:rsidRPr="006819AC">
        <w:rPr>
          <w:rFonts w:ascii="Verdana" w:eastAsia="Times New Roman" w:hAnsi="Verdana" w:cs="Arial"/>
          <w:color w:val="000000" w:themeColor="text1"/>
          <w:sz w:val="20"/>
          <w:szCs w:val="20"/>
        </w:rPr>
        <w:t xml:space="preserve"> before a </w:t>
      </w:r>
      <w:r>
        <w:rPr>
          <w:rFonts w:ascii="Verdana" w:eastAsia="Times New Roman" w:hAnsi="Verdana" w:cs="Arial"/>
          <w:color w:val="000000" w:themeColor="text1"/>
          <w:sz w:val="20"/>
          <w:szCs w:val="20"/>
        </w:rPr>
        <w:t>D.C.-</w:t>
      </w:r>
      <w:r w:rsidRPr="006819AC">
        <w:rPr>
          <w:rFonts w:ascii="Verdana" w:eastAsia="Times New Roman" w:hAnsi="Verdana" w:cs="Arial"/>
          <w:color w:val="000000" w:themeColor="text1"/>
          <w:sz w:val="20"/>
          <w:szCs w:val="20"/>
        </w:rPr>
        <w:t>based non</w:t>
      </w:r>
      <w:r>
        <w:rPr>
          <w:rFonts w:ascii="Verdana" w:eastAsia="Times New Roman" w:hAnsi="Verdana" w:cs="Arial"/>
          <w:color w:val="000000" w:themeColor="text1"/>
          <w:sz w:val="20"/>
          <w:szCs w:val="20"/>
        </w:rPr>
        <w:t>-</w:t>
      </w:r>
      <w:r w:rsidRPr="006819AC">
        <w:rPr>
          <w:rFonts w:ascii="Verdana" w:eastAsia="Times New Roman" w:hAnsi="Verdana" w:cs="Arial"/>
          <w:color w:val="000000" w:themeColor="text1"/>
          <w:sz w:val="20"/>
          <w:szCs w:val="20"/>
        </w:rPr>
        <w:t xml:space="preserve">profit is </w:t>
      </w:r>
      <w:r>
        <w:rPr>
          <w:rFonts w:ascii="Verdana" w:eastAsia="Times New Roman" w:hAnsi="Verdana" w:cs="Arial"/>
          <w:color w:val="000000" w:themeColor="text1"/>
          <w:sz w:val="20"/>
          <w:szCs w:val="20"/>
        </w:rPr>
        <w:t>fundamentally unfair—and violates DC Municipal Regulations</w:t>
      </w:r>
      <w:r w:rsidRPr="006819AC">
        <w:rPr>
          <w:rFonts w:ascii="Verdana" w:eastAsia="Times New Roman" w:hAnsi="Verdana" w:cs="Arial"/>
          <w:color w:val="000000" w:themeColor="text1"/>
          <w:sz w:val="20"/>
          <w:szCs w:val="20"/>
        </w:rPr>
        <w:t>.</w:t>
      </w:r>
    </w:p>
    <w:p w14:paraId="5F7715A1" w14:textId="77777777" w:rsidR="00B04A4E" w:rsidRDefault="00166B25" w:rsidP="006819AC">
      <w:pPr>
        <w:rPr>
          <w:rFonts w:ascii="Verdana" w:eastAsia="Times New Roman" w:hAnsi="Verdana" w:cs="Arial"/>
          <w:color w:val="000000" w:themeColor="text1"/>
          <w:sz w:val="20"/>
          <w:szCs w:val="20"/>
        </w:rPr>
      </w:pPr>
    </w:p>
    <w:p w14:paraId="7685A211" w14:textId="6FD51E86" w:rsidR="00213900" w:rsidRPr="00FB13BC" w:rsidRDefault="001A29CB" w:rsidP="006819AC">
      <w:pPr>
        <w:rPr>
          <w:rFonts w:ascii="Verdana" w:eastAsia="Times New Roman" w:hAnsi="Verdana" w:cs="Arial"/>
          <w:color w:val="000000" w:themeColor="text1"/>
          <w:sz w:val="20"/>
          <w:szCs w:val="20"/>
        </w:rPr>
      </w:pPr>
      <w:r w:rsidRPr="00FB13BC">
        <w:rPr>
          <w:rFonts w:ascii="Verdana" w:eastAsia="Times New Roman" w:hAnsi="Verdana" w:cs="Arial"/>
          <w:b/>
          <w:color w:val="000000" w:themeColor="text1"/>
          <w:sz w:val="20"/>
          <w:szCs w:val="20"/>
        </w:rPr>
        <w:t xml:space="preserve">We </w:t>
      </w:r>
      <w:r>
        <w:rPr>
          <w:rFonts w:ascii="Verdana" w:eastAsia="Times New Roman" w:hAnsi="Verdana" w:cs="Arial"/>
          <w:b/>
          <w:color w:val="000000" w:themeColor="text1"/>
          <w:sz w:val="20"/>
          <w:szCs w:val="20"/>
        </w:rPr>
        <w:t>therefore</w:t>
      </w:r>
      <w:r w:rsidRPr="00FB13BC">
        <w:rPr>
          <w:rFonts w:ascii="Verdana" w:eastAsia="Times New Roman" w:hAnsi="Verdana" w:cs="Arial"/>
          <w:b/>
          <w:color w:val="000000" w:themeColor="text1"/>
          <w:sz w:val="20"/>
          <w:szCs w:val="20"/>
        </w:rPr>
        <w:t xml:space="preserve"> urge </w:t>
      </w:r>
      <w:r>
        <w:rPr>
          <w:rFonts w:ascii="Verdana" w:eastAsia="Times New Roman" w:hAnsi="Verdana" w:cs="Arial"/>
          <w:b/>
          <w:color w:val="000000" w:themeColor="text1"/>
          <w:sz w:val="20"/>
          <w:szCs w:val="20"/>
        </w:rPr>
        <w:t>the Department of General Services (DGS)</w:t>
      </w:r>
      <w:r>
        <w:rPr>
          <w:rStyle w:val="FootnoteReference"/>
          <w:rFonts w:ascii="Verdana" w:eastAsia="Times New Roman" w:hAnsi="Verdana" w:cs="Arial"/>
          <w:b/>
          <w:color w:val="000000" w:themeColor="text1"/>
          <w:sz w:val="20"/>
          <w:szCs w:val="20"/>
        </w:rPr>
        <w:footnoteReference w:id="2"/>
      </w:r>
      <w:r w:rsidRPr="00FB13BC">
        <w:rPr>
          <w:rFonts w:ascii="Verdana" w:eastAsia="Times New Roman" w:hAnsi="Verdana" w:cs="Arial"/>
          <w:b/>
          <w:color w:val="000000" w:themeColor="text1"/>
          <w:sz w:val="20"/>
          <w:szCs w:val="20"/>
        </w:rPr>
        <w:t xml:space="preserve"> to issue a memorandum to all DCPS schools </w:t>
      </w:r>
      <w:r>
        <w:rPr>
          <w:rFonts w:ascii="Verdana" w:eastAsia="Times New Roman" w:hAnsi="Verdana" w:cs="Arial"/>
          <w:b/>
          <w:color w:val="000000" w:themeColor="text1"/>
          <w:sz w:val="20"/>
          <w:szCs w:val="20"/>
        </w:rPr>
        <w:t xml:space="preserve">to </w:t>
      </w:r>
      <w:r w:rsidRPr="00FB13BC">
        <w:rPr>
          <w:rFonts w:ascii="Verdana" w:eastAsia="Times New Roman" w:hAnsi="Verdana" w:cs="Arial"/>
          <w:b/>
          <w:color w:val="000000" w:themeColor="text1"/>
          <w:sz w:val="20"/>
          <w:szCs w:val="20"/>
        </w:rPr>
        <w:t xml:space="preserve">clarify existing rules and make sure </w:t>
      </w:r>
      <w:r>
        <w:rPr>
          <w:rFonts w:ascii="Verdana" w:eastAsia="Times New Roman" w:hAnsi="Verdana" w:cs="Arial"/>
          <w:b/>
          <w:color w:val="000000" w:themeColor="text1"/>
          <w:sz w:val="20"/>
          <w:szCs w:val="20"/>
        </w:rPr>
        <w:t xml:space="preserve">school administrators </w:t>
      </w:r>
      <w:r w:rsidRPr="00FB13BC">
        <w:rPr>
          <w:rFonts w:ascii="Verdana" w:eastAsia="Times New Roman" w:hAnsi="Verdana" w:cs="Arial"/>
          <w:b/>
          <w:color w:val="000000" w:themeColor="text1"/>
          <w:sz w:val="20"/>
          <w:szCs w:val="20"/>
        </w:rPr>
        <w:t xml:space="preserve">understand their roles and responsibilities in granting </w:t>
      </w:r>
      <w:r>
        <w:rPr>
          <w:rFonts w:ascii="Verdana" w:eastAsia="Times New Roman" w:hAnsi="Verdana" w:cs="Arial"/>
          <w:b/>
          <w:color w:val="000000" w:themeColor="text1"/>
          <w:sz w:val="20"/>
          <w:szCs w:val="20"/>
        </w:rPr>
        <w:t>requests for use of</w:t>
      </w:r>
      <w:r w:rsidRPr="00FB13BC">
        <w:rPr>
          <w:rFonts w:ascii="Verdana" w:eastAsia="Times New Roman" w:hAnsi="Verdana" w:cs="Arial"/>
          <w:b/>
          <w:color w:val="000000" w:themeColor="text1"/>
          <w:sz w:val="20"/>
          <w:szCs w:val="20"/>
        </w:rPr>
        <w:t xml:space="preserve"> </w:t>
      </w:r>
      <w:r>
        <w:rPr>
          <w:rFonts w:ascii="Verdana" w:eastAsia="Times New Roman" w:hAnsi="Verdana" w:cs="Arial"/>
          <w:b/>
          <w:color w:val="000000" w:themeColor="text1"/>
          <w:sz w:val="20"/>
          <w:szCs w:val="20"/>
        </w:rPr>
        <w:t xml:space="preserve">DCPS </w:t>
      </w:r>
      <w:r w:rsidRPr="00FB13BC">
        <w:rPr>
          <w:rFonts w:ascii="Verdana" w:eastAsia="Times New Roman" w:hAnsi="Verdana" w:cs="Arial"/>
          <w:b/>
          <w:color w:val="000000" w:themeColor="text1"/>
          <w:sz w:val="20"/>
          <w:szCs w:val="20"/>
        </w:rPr>
        <w:t xml:space="preserve">athletic fields. </w:t>
      </w:r>
    </w:p>
    <w:p w14:paraId="7FA76B8B" w14:textId="77777777" w:rsidR="00213900" w:rsidRPr="00FB13BC" w:rsidRDefault="00166B25" w:rsidP="006819AC">
      <w:pPr>
        <w:rPr>
          <w:rFonts w:ascii="Verdana" w:eastAsia="Times New Roman" w:hAnsi="Verdana" w:cs="Arial"/>
          <w:color w:val="000000" w:themeColor="text1"/>
          <w:sz w:val="20"/>
          <w:szCs w:val="20"/>
        </w:rPr>
      </w:pPr>
    </w:p>
    <w:p w14:paraId="54D5BFFC" w14:textId="77777777" w:rsidR="00715701" w:rsidRPr="00FB13BC" w:rsidRDefault="001A29CB" w:rsidP="00493CB6">
      <w:pPr>
        <w:rPr>
          <w:rFonts w:ascii="Verdana" w:eastAsia="Times New Roman" w:hAnsi="Verdana" w:cs="Arial"/>
          <w:color w:val="000000" w:themeColor="text1"/>
          <w:sz w:val="20"/>
          <w:szCs w:val="20"/>
        </w:rPr>
      </w:pPr>
      <w:r w:rsidRPr="00252823">
        <w:rPr>
          <w:rFonts w:ascii="Verdana" w:eastAsia="Times New Roman" w:hAnsi="Verdana" w:cs="Arial"/>
          <w:b/>
          <w:i/>
          <w:color w:val="000000" w:themeColor="text1"/>
          <w:sz w:val="20"/>
          <w:szCs w:val="20"/>
        </w:rPr>
        <w:lastRenderedPageBreak/>
        <w:t>First,</w:t>
      </w:r>
      <w:r>
        <w:rPr>
          <w:rFonts w:ascii="Verdana" w:eastAsia="Times New Roman" w:hAnsi="Verdana" w:cs="Arial"/>
          <w:color w:val="000000" w:themeColor="text1"/>
          <w:sz w:val="20"/>
          <w:szCs w:val="20"/>
        </w:rPr>
        <w:t xml:space="preserve"> DCPS administrators must adhere to the following process for denial of an organization’s request to use school facilities and fields, established by DC Municipal R</w:t>
      </w:r>
      <w:r w:rsidRPr="00FB13BC">
        <w:rPr>
          <w:rFonts w:ascii="Verdana" w:eastAsia="Times New Roman" w:hAnsi="Verdana" w:cs="Arial"/>
          <w:color w:val="000000" w:themeColor="text1"/>
          <w:sz w:val="20"/>
          <w:szCs w:val="20"/>
        </w:rPr>
        <w:t>egulations</w:t>
      </w:r>
      <w:r>
        <w:rPr>
          <w:rFonts w:ascii="Verdana" w:eastAsia="Times New Roman" w:hAnsi="Verdana" w:cs="Arial"/>
          <w:color w:val="000000" w:themeColor="text1"/>
          <w:sz w:val="20"/>
          <w:szCs w:val="20"/>
        </w:rPr>
        <w:t xml:space="preserve"> (DCMR) 1-1401, 1-1402, and 1-1403:</w:t>
      </w:r>
    </w:p>
    <w:p w14:paraId="27331691" w14:textId="0AE45167" w:rsidR="001311AC" w:rsidRPr="00F75534" w:rsidRDefault="00166B25" w:rsidP="00F75534">
      <w:pPr>
        <w:rPr>
          <w:rFonts w:ascii="Verdana" w:eastAsia="Times New Roman" w:hAnsi="Verdana" w:cs="Arial"/>
          <w:color w:val="000000" w:themeColor="text1"/>
          <w:sz w:val="20"/>
          <w:szCs w:val="20"/>
        </w:rPr>
      </w:pPr>
    </w:p>
    <w:p w14:paraId="6DF5815B" w14:textId="77777777" w:rsidR="005F06B1" w:rsidRPr="00FB13BC" w:rsidRDefault="001A29CB" w:rsidP="000C3730">
      <w:pPr>
        <w:pStyle w:val="ListParagraph"/>
        <w:numPr>
          <w:ilvl w:val="0"/>
          <w:numId w:val="4"/>
        </w:numPr>
        <w:rPr>
          <w:rFonts w:ascii="Verdana" w:eastAsia="Times New Roman" w:hAnsi="Verdana" w:cs="Arial"/>
          <w:color w:val="000000" w:themeColor="text1"/>
          <w:sz w:val="20"/>
          <w:szCs w:val="20"/>
        </w:rPr>
      </w:pPr>
      <w:r w:rsidRPr="00FB13BC">
        <w:rPr>
          <w:rFonts w:ascii="Verdana" w:eastAsia="Times New Roman" w:hAnsi="Verdana" w:cs="Arial"/>
          <w:color w:val="000000" w:themeColor="text1"/>
          <w:sz w:val="20"/>
          <w:szCs w:val="20"/>
        </w:rPr>
        <w:t>The applicant must be notified in writing for the reasons for disapproval;</w:t>
      </w:r>
    </w:p>
    <w:p w14:paraId="7E70613D" w14:textId="7413974F" w:rsidR="003A7D00" w:rsidRPr="00FB13BC" w:rsidRDefault="001A29CB" w:rsidP="000C3730">
      <w:pPr>
        <w:pStyle w:val="ListParagraph"/>
        <w:numPr>
          <w:ilvl w:val="0"/>
          <w:numId w:val="4"/>
        </w:numPr>
        <w:rPr>
          <w:rFonts w:ascii="Verdana" w:eastAsia="Times New Roman" w:hAnsi="Verdana" w:cs="Arial"/>
          <w:color w:val="000000" w:themeColor="text1"/>
          <w:sz w:val="20"/>
          <w:szCs w:val="20"/>
        </w:rPr>
      </w:pPr>
      <w:r>
        <w:rPr>
          <w:rFonts w:ascii="Verdana" w:eastAsia="Times New Roman" w:hAnsi="Verdana" w:cs="Arial"/>
          <w:color w:val="000000" w:themeColor="text1"/>
          <w:sz w:val="20"/>
          <w:szCs w:val="20"/>
        </w:rPr>
        <w:t>The administrator should i</w:t>
      </w:r>
      <w:r w:rsidRPr="00FB13BC">
        <w:rPr>
          <w:rFonts w:ascii="Verdana" w:eastAsia="Times New Roman" w:hAnsi="Verdana" w:cs="Arial"/>
          <w:color w:val="000000" w:themeColor="text1"/>
          <w:sz w:val="20"/>
          <w:szCs w:val="20"/>
        </w:rPr>
        <w:t>nform applicant of right to appeal disapproval;</w:t>
      </w:r>
    </w:p>
    <w:p w14:paraId="384F51A1" w14:textId="77777777" w:rsidR="003A7D00" w:rsidRPr="00FB13BC" w:rsidRDefault="001A29CB" w:rsidP="003A7D00">
      <w:pPr>
        <w:pStyle w:val="ListParagraph"/>
        <w:numPr>
          <w:ilvl w:val="0"/>
          <w:numId w:val="4"/>
        </w:numPr>
        <w:rPr>
          <w:rFonts w:ascii="Verdana" w:eastAsia="Times New Roman" w:hAnsi="Verdana" w:cs="Arial"/>
          <w:color w:val="000000" w:themeColor="text1"/>
          <w:sz w:val="20"/>
          <w:szCs w:val="20"/>
        </w:rPr>
      </w:pPr>
      <w:r w:rsidRPr="00FB13BC">
        <w:rPr>
          <w:rFonts w:ascii="Verdana" w:eastAsia="Times New Roman" w:hAnsi="Verdana" w:cs="Arial"/>
          <w:color w:val="000000" w:themeColor="text1"/>
          <w:sz w:val="20"/>
          <w:szCs w:val="20"/>
        </w:rPr>
        <w:t>Within 5 calendar days, the applicant or permittee can appeal a disapproved decision.</w:t>
      </w:r>
    </w:p>
    <w:p w14:paraId="55FB59B0" w14:textId="77777777" w:rsidR="00493CB6" w:rsidRPr="00FB13BC" w:rsidRDefault="00166B25" w:rsidP="00493CB6">
      <w:pPr>
        <w:rPr>
          <w:rFonts w:ascii="Verdana" w:eastAsia="Times New Roman" w:hAnsi="Verdana" w:cs="Arial"/>
          <w:color w:val="000000" w:themeColor="text1"/>
          <w:sz w:val="20"/>
          <w:szCs w:val="20"/>
        </w:rPr>
      </w:pPr>
    </w:p>
    <w:p w14:paraId="26ACAABA" w14:textId="77777777" w:rsidR="00493CB6" w:rsidRPr="006819AC" w:rsidRDefault="001A29CB" w:rsidP="00493CB6">
      <w:pPr>
        <w:rPr>
          <w:rFonts w:ascii="Verdana" w:eastAsia="Times New Roman" w:hAnsi="Verdana" w:cs="Arial"/>
          <w:color w:val="000000" w:themeColor="text1"/>
          <w:sz w:val="20"/>
          <w:szCs w:val="20"/>
        </w:rPr>
      </w:pPr>
      <w:r w:rsidRPr="00252823">
        <w:rPr>
          <w:rFonts w:ascii="Verdana" w:eastAsia="Times New Roman" w:hAnsi="Verdana" w:cs="Arial"/>
          <w:b/>
          <w:i/>
          <w:color w:val="000000" w:themeColor="text1"/>
          <w:sz w:val="20"/>
          <w:szCs w:val="20"/>
        </w:rPr>
        <w:t>Second,</w:t>
      </w:r>
      <w:r>
        <w:rPr>
          <w:rFonts w:ascii="Verdana" w:eastAsia="Times New Roman" w:hAnsi="Verdana" w:cs="Arial"/>
          <w:color w:val="000000" w:themeColor="text1"/>
          <w:sz w:val="20"/>
          <w:szCs w:val="20"/>
        </w:rPr>
        <w:t xml:space="preserve"> DCPS administrators must adhere to DC Municipal Regulations governing which organizations can be granted access to the school facilities and fields so that ineligible organizations are not permitted to take up the already-scarce field time.  </w:t>
      </w:r>
    </w:p>
    <w:p w14:paraId="491E69BA" w14:textId="77777777" w:rsidR="00493CB6" w:rsidRPr="00FB13BC" w:rsidRDefault="00166B25" w:rsidP="006819AC">
      <w:pPr>
        <w:rPr>
          <w:rFonts w:ascii="Verdana" w:eastAsia="Times New Roman" w:hAnsi="Verdana" w:cs="Arial"/>
          <w:color w:val="000000" w:themeColor="text1"/>
          <w:sz w:val="20"/>
          <w:szCs w:val="20"/>
        </w:rPr>
      </w:pPr>
    </w:p>
    <w:p w14:paraId="2ECADB57" w14:textId="2EA0A910" w:rsidR="00493CB6" w:rsidRPr="006819AC" w:rsidRDefault="001A29CB" w:rsidP="00493CB6">
      <w:pPr>
        <w:rPr>
          <w:rFonts w:ascii="Verdana" w:eastAsia="Times New Roman" w:hAnsi="Verdana" w:cs="Arial"/>
          <w:color w:val="000000" w:themeColor="text1"/>
          <w:sz w:val="20"/>
          <w:szCs w:val="20"/>
        </w:rPr>
      </w:pPr>
      <w:r>
        <w:rPr>
          <w:rFonts w:ascii="Verdana" w:eastAsia="Times New Roman" w:hAnsi="Verdana" w:cs="Arial"/>
          <w:color w:val="000000" w:themeColor="text1"/>
          <w:sz w:val="20"/>
          <w:szCs w:val="20"/>
        </w:rPr>
        <w:t>Notably, for-profit or commercial organizations are not permitted to enter into a DGS</w:t>
      </w:r>
      <w:r w:rsidRPr="006819AC">
        <w:rPr>
          <w:rFonts w:ascii="Verdana" w:eastAsia="Times New Roman" w:hAnsi="Verdana" w:cs="Arial"/>
          <w:color w:val="000000" w:themeColor="text1"/>
          <w:sz w:val="20"/>
          <w:szCs w:val="20"/>
        </w:rPr>
        <w:t xml:space="preserve"> Office of Realty contract</w:t>
      </w:r>
      <w:r>
        <w:rPr>
          <w:rFonts w:ascii="Verdana" w:eastAsia="Times New Roman" w:hAnsi="Verdana" w:cs="Arial"/>
          <w:color w:val="000000" w:themeColor="text1"/>
          <w:sz w:val="20"/>
          <w:szCs w:val="20"/>
        </w:rPr>
        <w:t>, which makes them ineligible for DCPS field access</w:t>
      </w:r>
      <w:r w:rsidRPr="006819AC">
        <w:rPr>
          <w:rFonts w:ascii="Verdana" w:eastAsia="Times New Roman" w:hAnsi="Verdana" w:cs="Arial"/>
          <w:color w:val="000000" w:themeColor="text1"/>
          <w:sz w:val="20"/>
          <w:szCs w:val="20"/>
        </w:rPr>
        <w:t>:</w:t>
      </w:r>
    </w:p>
    <w:p w14:paraId="374D591F" w14:textId="77777777" w:rsidR="00224E61" w:rsidRDefault="00166B25" w:rsidP="00493CB6">
      <w:pPr>
        <w:rPr>
          <w:rFonts w:ascii="Verdana" w:eastAsia="Times New Roman" w:hAnsi="Verdana" w:cs="Arial"/>
          <w:color w:val="000000" w:themeColor="text1"/>
          <w:sz w:val="20"/>
          <w:szCs w:val="20"/>
        </w:rPr>
      </w:pPr>
    </w:p>
    <w:p w14:paraId="2D60BCCD" w14:textId="77777777" w:rsidR="00493CB6" w:rsidRPr="00252823" w:rsidRDefault="001A29CB" w:rsidP="00252823">
      <w:pPr>
        <w:ind w:left="360"/>
        <w:rPr>
          <w:rFonts w:ascii="Verdana" w:eastAsia="Times New Roman" w:hAnsi="Verdana" w:cs="Arial"/>
          <w:i/>
          <w:color w:val="000000" w:themeColor="text1"/>
          <w:sz w:val="20"/>
          <w:szCs w:val="20"/>
        </w:rPr>
      </w:pPr>
      <w:r w:rsidRPr="00252823">
        <w:rPr>
          <w:rFonts w:ascii="Verdana" w:eastAsia="Times New Roman" w:hAnsi="Verdana" w:cs="Arial"/>
          <w:i/>
          <w:color w:val="000000" w:themeColor="text1"/>
          <w:sz w:val="20"/>
          <w:szCs w:val="20"/>
        </w:rPr>
        <w:t>DCMR 19-712: Use of School Facilities: Commercial Activities</w:t>
      </w:r>
    </w:p>
    <w:p w14:paraId="7337C356" w14:textId="77777777" w:rsidR="006819AC" w:rsidRPr="00252823" w:rsidRDefault="001A29CB" w:rsidP="00252823">
      <w:pPr>
        <w:ind w:left="360"/>
        <w:rPr>
          <w:rFonts w:ascii="Verdana" w:eastAsia="Times New Roman" w:hAnsi="Verdana" w:cs="Arial"/>
          <w:i/>
          <w:color w:val="000000" w:themeColor="text1"/>
          <w:sz w:val="20"/>
          <w:szCs w:val="20"/>
        </w:rPr>
      </w:pPr>
      <w:r w:rsidRPr="00252823">
        <w:rPr>
          <w:rFonts w:ascii="Verdana" w:eastAsia="Times New Roman" w:hAnsi="Verdana" w:cs="Arial"/>
          <w:i/>
          <w:color w:val="000000" w:themeColor="text1"/>
          <w:sz w:val="20"/>
          <w:szCs w:val="20"/>
        </w:rPr>
        <w:t>712.1 - The use of school and recreation facilities shall not be granted for commercial activities or for profit</w:t>
      </w:r>
      <w:r>
        <w:rPr>
          <w:rFonts w:ascii="Verdana" w:eastAsia="Times New Roman" w:hAnsi="Verdana" w:cs="Arial"/>
          <w:i/>
          <w:color w:val="000000" w:themeColor="text1"/>
          <w:sz w:val="20"/>
          <w:szCs w:val="20"/>
        </w:rPr>
        <w:t>.</w:t>
      </w:r>
    </w:p>
    <w:p w14:paraId="3D4DA34B" w14:textId="77777777" w:rsidR="00493CB6" w:rsidRPr="00FB13BC" w:rsidRDefault="00166B25" w:rsidP="006819AC">
      <w:pPr>
        <w:rPr>
          <w:rFonts w:ascii="Verdana" w:eastAsia="Times New Roman" w:hAnsi="Verdana" w:cs="Arial"/>
          <w:color w:val="000000" w:themeColor="text1"/>
          <w:sz w:val="20"/>
          <w:szCs w:val="20"/>
        </w:rPr>
      </w:pPr>
    </w:p>
    <w:p w14:paraId="667E4132" w14:textId="77777777" w:rsidR="00252823" w:rsidRDefault="001A29CB" w:rsidP="006819AC">
      <w:pPr>
        <w:rPr>
          <w:rFonts w:ascii="Verdana" w:eastAsia="Times New Roman" w:hAnsi="Verdana" w:cs="Arial"/>
          <w:color w:val="000000" w:themeColor="text1"/>
          <w:sz w:val="20"/>
          <w:szCs w:val="20"/>
        </w:rPr>
      </w:pPr>
      <w:r w:rsidRPr="00252823">
        <w:rPr>
          <w:rFonts w:ascii="Verdana" w:eastAsia="Times New Roman" w:hAnsi="Verdana" w:cs="Arial"/>
          <w:b/>
          <w:i/>
          <w:color w:val="000000" w:themeColor="text1"/>
          <w:sz w:val="20"/>
          <w:szCs w:val="20"/>
        </w:rPr>
        <w:t>Third,</w:t>
      </w:r>
      <w:r>
        <w:rPr>
          <w:rFonts w:ascii="Verdana" w:eastAsia="Times New Roman" w:hAnsi="Verdana" w:cs="Arial"/>
          <w:color w:val="000000" w:themeColor="text1"/>
          <w:sz w:val="20"/>
          <w:szCs w:val="20"/>
        </w:rPr>
        <w:t xml:space="preserve"> even among eligible organizations, DCPS administrators must take into account the priority factors established by DCPS Directive 604.2:</w:t>
      </w:r>
    </w:p>
    <w:p w14:paraId="149809E9" w14:textId="77777777" w:rsidR="00252823" w:rsidRDefault="00166B25" w:rsidP="00252823">
      <w:pPr>
        <w:ind w:left="360"/>
        <w:rPr>
          <w:rFonts w:ascii="Verdana" w:eastAsia="Times New Roman" w:hAnsi="Verdana" w:cs="Arial"/>
          <w:color w:val="000000" w:themeColor="text1"/>
          <w:sz w:val="20"/>
          <w:szCs w:val="20"/>
        </w:rPr>
      </w:pPr>
    </w:p>
    <w:p w14:paraId="27C0F4F4" w14:textId="77777777" w:rsidR="00252823" w:rsidRPr="00252823" w:rsidRDefault="001A29CB" w:rsidP="00252823">
      <w:pPr>
        <w:ind w:left="360"/>
        <w:rPr>
          <w:rFonts w:ascii="Verdana" w:eastAsia="Times New Roman" w:hAnsi="Verdana" w:cs="Arial"/>
          <w:i/>
          <w:color w:val="000000" w:themeColor="text1"/>
          <w:sz w:val="20"/>
          <w:szCs w:val="20"/>
        </w:rPr>
      </w:pPr>
      <w:r w:rsidRPr="00252823">
        <w:rPr>
          <w:rFonts w:ascii="Verdana" w:eastAsia="Times New Roman" w:hAnsi="Verdana" w:cs="Arial"/>
          <w:i/>
          <w:color w:val="000000" w:themeColor="text1"/>
          <w:sz w:val="20"/>
          <w:szCs w:val="20"/>
        </w:rPr>
        <w:t>The following factors will be taken into consideration in determining additional usage of DCPS grounds or facilities, on a first come, first serve basis:</w:t>
      </w:r>
    </w:p>
    <w:p w14:paraId="30820F28" w14:textId="77777777" w:rsidR="00252823" w:rsidRPr="00252823" w:rsidRDefault="001A29CB" w:rsidP="00252823">
      <w:pPr>
        <w:numPr>
          <w:ilvl w:val="0"/>
          <w:numId w:val="32"/>
        </w:numPr>
        <w:ind w:left="1080"/>
        <w:rPr>
          <w:rFonts w:ascii="Verdana" w:eastAsia="Times New Roman" w:hAnsi="Verdana" w:cs="Arial"/>
          <w:i/>
          <w:color w:val="000000" w:themeColor="text1"/>
          <w:sz w:val="20"/>
          <w:szCs w:val="20"/>
        </w:rPr>
      </w:pPr>
      <w:r w:rsidRPr="00252823">
        <w:rPr>
          <w:rFonts w:ascii="Verdana" w:eastAsia="Times New Roman" w:hAnsi="Verdana" w:cs="Arial"/>
          <w:i/>
          <w:color w:val="000000" w:themeColor="text1"/>
          <w:sz w:val="20"/>
          <w:szCs w:val="20"/>
        </w:rPr>
        <w:t>First priority for usage will be given to DCPS programs and activities;</w:t>
      </w:r>
    </w:p>
    <w:p w14:paraId="088C3532" w14:textId="77777777" w:rsidR="00252823" w:rsidRPr="00252823" w:rsidRDefault="001A29CB" w:rsidP="00252823">
      <w:pPr>
        <w:numPr>
          <w:ilvl w:val="0"/>
          <w:numId w:val="32"/>
        </w:numPr>
        <w:ind w:left="1080"/>
        <w:rPr>
          <w:rFonts w:ascii="Verdana" w:eastAsia="Times New Roman" w:hAnsi="Verdana" w:cs="Arial"/>
          <w:i/>
          <w:color w:val="000000" w:themeColor="text1"/>
          <w:sz w:val="20"/>
          <w:szCs w:val="20"/>
        </w:rPr>
      </w:pPr>
      <w:r w:rsidRPr="00252823">
        <w:rPr>
          <w:rFonts w:ascii="Verdana" w:eastAsia="Times New Roman" w:hAnsi="Verdana" w:cs="Arial"/>
          <w:i/>
          <w:color w:val="000000" w:themeColor="text1"/>
          <w:sz w:val="20"/>
          <w:szCs w:val="20"/>
        </w:rPr>
        <w:t>Second priority will be given to non-profit groups whose activities support children;</w:t>
      </w:r>
    </w:p>
    <w:p w14:paraId="05E17378" w14:textId="77777777" w:rsidR="00252823" w:rsidRPr="00252823" w:rsidRDefault="001A29CB" w:rsidP="00252823">
      <w:pPr>
        <w:numPr>
          <w:ilvl w:val="0"/>
          <w:numId w:val="32"/>
        </w:numPr>
        <w:ind w:left="1080"/>
        <w:rPr>
          <w:rFonts w:ascii="Verdana" w:eastAsia="Times New Roman" w:hAnsi="Verdana" w:cs="Arial"/>
          <w:i/>
          <w:color w:val="000000" w:themeColor="text1"/>
          <w:sz w:val="20"/>
          <w:szCs w:val="20"/>
        </w:rPr>
      </w:pPr>
      <w:r w:rsidRPr="00252823">
        <w:rPr>
          <w:rFonts w:ascii="Verdana" w:eastAsia="Times New Roman" w:hAnsi="Verdana" w:cs="Arial"/>
          <w:i/>
          <w:color w:val="000000" w:themeColor="text1"/>
          <w:sz w:val="20"/>
          <w:szCs w:val="20"/>
        </w:rPr>
        <w:t>Third priority will be given to non-profit organizations or groups that are organized by the surrounding community of the respective school;</w:t>
      </w:r>
    </w:p>
    <w:p w14:paraId="35176DD4" w14:textId="77777777" w:rsidR="00252823" w:rsidRPr="00252823" w:rsidRDefault="001A29CB" w:rsidP="00252823">
      <w:pPr>
        <w:numPr>
          <w:ilvl w:val="0"/>
          <w:numId w:val="32"/>
        </w:numPr>
        <w:ind w:left="1080"/>
        <w:rPr>
          <w:rFonts w:ascii="Verdana" w:eastAsia="Times New Roman" w:hAnsi="Verdana" w:cs="Arial"/>
          <w:i/>
          <w:color w:val="000000" w:themeColor="text1"/>
          <w:sz w:val="20"/>
          <w:szCs w:val="20"/>
        </w:rPr>
      </w:pPr>
      <w:r w:rsidRPr="00252823">
        <w:rPr>
          <w:rFonts w:ascii="Verdana" w:eastAsia="Times New Roman" w:hAnsi="Verdana" w:cs="Arial"/>
          <w:i/>
          <w:color w:val="000000" w:themeColor="text1"/>
          <w:sz w:val="20"/>
          <w:szCs w:val="20"/>
        </w:rPr>
        <w:t>Fourth priority will be extended to other DC government agencies; and</w:t>
      </w:r>
    </w:p>
    <w:p w14:paraId="5EDD306F" w14:textId="77777777" w:rsidR="00252823" w:rsidRPr="00252823" w:rsidRDefault="001A29CB" w:rsidP="00252823">
      <w:pPr>
        <w:numPr>
          <w:ilvl w:val="0"/>
          <w:numId w:val="32"/>
        </w:numPr>
        <w:ind w:left="1080"/>
        <w:rPr>
          <w:rFonts w:ascii="Verdana" w:eastAsia="Times New Roman" w:hAnsi="Verdana" w:cs="Arial"/>
          <w:i/>
          <w:color w:val="000000" w:themeColor="text1"/>
          <w:sz w:val="20"/>
          <w:szCs w:val="20"/>
        </w:rPr>
      </w:pPr>
      <w:r w:rsidRPr="00252823">
        <w:rPr>
          <w:rFonts w:ascii="Verdana" w:eastAsia="Times New Roman" w:hAnsi="Verdana" w:cs="Arial"/>
          <w:i/>
          <w:color w:val="000000" w:themeColor="text1"/>
          <w:sz w:val="20"/>
          <w:szCs w:val="20"/>
        </w:rPr>
        <w:t>Fifth priority will be given to commercial and service enterprises.</w:t>
      </w:r>
    </w:p>
    <w:p w14:paraId="66980B08" w14:textId="77777777" w:rsidR="00252823" w:rsidRDefault="00166B25" w:rsidP="006819AC">
      <w:pPr>
        <w:rPr>
          <w:rFonts w:ascii="Verdana" w:eastAsia="Times New Roman" w:hAnsi="Verdana" w:cs="Arial"/>
          <w:color w:val="000000" w:themeColor="text1"/>
          <w:sz w:val="20"/>
          <w:szCs w:val="20"/>
        </w:rPr>
      </w:pPr>
    </w:p>
    <w:p w14:paraId="588AF823" w14:textId="485993A9" w:rsidR="007529AE" w:rsidRPr="007529AE" w:rsidRDefault="001A29CB" w:rsidP="007529AE">
      <w:pPr>
        <w:rPr>
          <w:rFonts w:ascii="Verdana" w:eastAsia="Times New Roman" w:hAnsi="Verdana" w:cs="Arial"/>
          <w:color w:val="000000" w:themeColor="text1"/>
          <w:sz w:val="20"/>
          <w:szCs w:val="20"/>
        </w:rPr>
      </w:pPr>
      <w:r w:rsidRPr="007A4D09">
        <w:rPr>
          <w:rFonts w:ascii="Verdana" w:eastAsia="Times New Roman" w:hAnsi="Verdana" w:cs="Arial"/>
          <w:b/>
          <w:i/>
          <w:color w:val="000000" w:themeColor="text1"/>
          <w:sz w:val="20"/>
          <w:szCs w:val="20"/>
        </w:rPr>
        <w:t>Fourth,</w:t>
      </w:r>
      <w:r>
        <w:rPr>
          <w:rFonts w:ascii="Verdana" w:eastAsia="Times New Roman" w:hAnsi="Verdana" w:cs="Arial"/>
          <w:color w:val="000000" w:themeColor="text1"/>
          <w:sz w:val="20"/>
          <w:szCs w:val="20"/>
        </w:rPr>
        <w:t xml:space="preserve"> we urge DGS to encourage DCPS administrators to consider an entity’s domicile or the percentage of D.C. residents in the organization when making field time allocations.  This approach would be consistent with field use regulations recently promulgated by the Department of Parks and Recreation (DPR)</w:t>
      </w:r>
      <w:r w:rsidRPr="006819AC">
        <w:rPr>
          <w:rFonts w:ascii="Verdana" w:eastAsia="Times New Roman" w:hAnsi="Verdana" w:cs="Arial"/>
          <w:color w:val="000000" w:themeColor="text1"/>
          <w:sz w:val="20"/>
          <w:szCs w:val="20"/>
        </w:rPr>
        <w:t xml:space="preserve"> </w:t>
      </w:r>
      <w:r>
        <w:rPr>
          <w:rFonts w:ascii="Verdana" w:eastAsia="Times New Roman" w:hAnsi="Verdana" w:cs="Arial"/>
          <w:color w:val="000000" w:themeColor="text1"/>
          <w:sz w:val="20"/>
          <w:szCs w:val="20"/>
        </w:rPr>
        <w:t>that give organizations with D.C. ties priority over non-D.C. groups:</w:t>
      </w:r>
      <w:r w:rsidRPr="006819AC">
        <w:rPr>
          <w:rFonts w:ascii="Verdana" w:eastAsia="Times New Roman" w:hAnsi="Verdana" w:cs="Arial"/>
          <w:color w:val="000000" w:themeColor="text1"/>
          <w:sz w:val="20"/>
          <w:szCs w:val="20"/>
        </w:rPr>
        <w:t xml:space="preserve"> </w:t>
      </w:r>
    </w:p>
    <w:p w14:paraId="665E3D11" w14:textId="77777777" w:rsidR="007529AE" w:rsidRDefault="007529AE" w:rsidP="007A4D09">
      <w:pPr>
        <w:ind w:left="720"/>
        <w:rPr>
          <w:rFonts w:ascii="Verdana" w:eastAsia="Times New Roman" w:hAnsi="Verdana" w:cs="Arial"/>
          <w:i/>
          <w:color w:val="000000" w:themeColor="text1"/>
          <w:sz w:val="20"/>
          <w:szCs w:val="20"/>
        </w:rPr>
      </w:pPr>
    </w:p>
    <w:p w14:paraId="7514BC08" w14:textId="77777777" w:rsidR="00BC3553" w:rsidRPr="007A4D09" w:rsidRDefault="001A29CB" w:rsidP="007A4D09">
      <w:pPr>
        <w:ind w:left="720"/>
        <w:rPr>
          <w:rFonts w:ascii="Verdana" w:eastAsia="Times New Roman" w:hAnsi="Verdana" w:cs="Arial"/>
          <w:i/>
          <w:color w:val="000000" w:themeColor="text1"/>
          <w:sz w:val="20"/>
          <w:szCs w:val="20"/>
        </w:rPr>
      </w:pPr>
      <w:r w:rsidRPr="007A4D09">
        <w:rPr>
          <w:rFonts w:ascii="Verdana" w:eastAsia="Times New Roman" w:hAnsi="Verdana" w:cs="Arial"/>
          <w:i/>
          <w:color w:val="000000" w:themeColor="text1"/>
          <w:sz w:val="20"/>
          <w:szCs w:val="20"/>
        </w:rPr>
        <w:t>DCMR 19-717 Priority of Permitted Uses</w:t>
      </w:r>
    </w:p>
    <w:p w14:paraId="377E7EE2" w14:textId="77777777" w:rsidR="00BC3553" w:rsidRPr="007A4D09" w:rsidRDefault="001A29CB" w:rsidP="007A4D09">
      <w:pPr>
        <w:ind w:left="720"/>
        <w:rPr>
          <w:rFonts w:ascii="Verdana" w:eastAsia="Times New Roman" w:hAnsi="Verdana" w:cs="Arial"/>
          <w:i/>
          <w:color w:val="000000" w:themeColor="text1"/>
          <w:sz w:val="20"/>
          <w:szCs w:val="20"/>
        </w:rPr>
      </w:pPr>
      <w:r w:rsidRPr="007A4D09">
        <w:rPr>
          <w:rFonts w:ascii="Verdana" w:eastAsia="Times New Roman" w:hAnsi="Verdana" w:cs="Arial"/>
          <w:i/>
          <w:color w:val="000000" w:themeColor="text1"/>
          <w:sz w:val="20"/>
          <w:szCs w:val="20"/>
        </w:rPr>
        <w:t>717.2</w:t>
      </w:r>
      <w:r>
        <w:rPr>
          <w:rFonts w:ascii="Verdana" w:eastAsia="Times New Roman" w:hAnsi="Verdana" w:cs="Arial"/>
          <w:i/>
          <w:color w:val="000000" w:themeColor="text1"/>
          <w:sz w:val="20"/>
          <w:szCs w:val="20"/>
        </w:rPr>
        <w:t xml:space="preserve"> - </w:t>
      </w:r>
      <w:r w:rsidRPr="007A4D09">
        <w:rPr>
          <w:rFonts w:ascii="Verdana" w:eastAsia="Times New Roman" w:hAnsi="Verdana" w:cs="Arial"/>
          <w:i/>
          <w:color w:val="000000" w:themeColor="text1"/>
          <w:sz w:val="20"/>
          <w:szCs w:val="20"/>
        </w:rPr>
        <w:t>If more than one (1) applicant is seeking a permit for the same permitted use or equipment at the same time, the Department shall establish the following priority:</w:t>
      </w:r>
    </w:p>
    <w:p w14:paraId="0AD6873C" w14:textId="77777777" w:rsidR="00A27265" w:rsidRPr="007A4D09" w:rsidRDefault="001A29CB" w:rsidP="007A4D09">
      <w:pPr>
        <w:pStyle w:val="ListParagraph"/>
        <w:numPr>
          <w:ilvl w:val="0"/>
          <w:numId w:val="31"/>
        </w:numPr>
        <w:ind w:left="1440"/>
        <w:textAlignment w:val="baseline"/>
        <w:rPr>
          <w:rFonts w:ascii="Verdana" w:eastAsia="Times New Roman" w:hAnsi="Verdana" w:cs="Arial"/>
          <w:i/>
          <w:color w:val="000000" w:themeColor="text1"/>
          <w:sz w:val="20"/>
          <w:szCs w:val="20"/>
        </w:rPr>
      </w:pPr>
      <w:r w:rsidRPr="007A4D09">
        <w:rPr>
          <w:rFonts w:ascii="Verdana" w:eastAsia="Times New Roman" w:hAnsi="Verdana" w:cs="Arial"/>
          <w:i/>
          <w:color w:val="000000" w:themeColor="text1"/>
          <w:sz w:val="20"/>
          <w:szCs w:val="20"/>
        </w:rPr>
        <w:t>Department-sponsored activities;</w:t>
      </w:r>
    </w:p>
    <w:p w14:paraId="630EC82F" w14:textId="77777777" w:rsidR="00A27265" w:rsidRPr="007A4D09" w:rsidRDefault="001A29CB" w:rsidP="007A4D09">
      <w:pPr>
        <w:pStyle w:val="ListParagraph"/>
        <w:numPr>
          <w:ilvl w:val="0"/>
          <w:numId w:val="31"/>
        </w:numPr>
        <w:ind w:left="1440"/>
        <w:textAlignment w:val="baseline"/>
        <w:rPr>
          <w:rFonts w:ascii="Verdana" w:eastAsia="Times New Roman" w:hAnsi="Verdana" w:cs="Arial"/>
          <w:i/>
          <w:color w:val="000000" w:themeColor="text1"/>
          <w:sz w:val="20"/>
          <w:szCs w:val="20"/>
        </w:rPr>
      </w:pPr>
      <w:r w:rsidRPr="007A4D09">
        <w:rPr>
          <w:rFonts w:ascii="Verdana" w:eastAsia="Times New Roman" w:hAnsi="Verdana" w:cs="Arial"/>
          <w:i/>
          <w:color w:val="000000" w:themeColor="text1"/>
          <w:sz w:val="20"/>
          <w:szCs w:val="20"/>
        </w:rPr>
        <w:t xml:space="preserve">Non-profit partners such as Programmatic Partners, Park Partners, and Collaborative Partners or designated organizations recognized by the Department in a written agreement; </w:t>
      </w:r>
    </w:p>
    <w:p w14:paraId="4922A68A" w14:textId="77777777" w:rsidR="00A27265" w:rsidRPr="007A4D09" w:rsidRDefault="001A29CB" w:rsidP="007A4D09">
      <w:pPr>
        <w:pStyle w:val="ListParagraph"/>
        <w:numPr>
          <w:ilvl w:val="0"/>
          <w:numId w:val="31"/>
        </w:numPr>
        <w:ind w:left="1440"/>
        <w:textAlignment w:val="baseline"/>
        <w:rPr>
          <w:rFonts w:ascii="Verdana" w:eastAsia="Times New Roman" w:hAnsi="Verdana" w:cs="Arial"/>
          <w:i/>
          <w:color w:val="000000" w:themeColor="text1"/>
          <w:sz w:val="20"/>
          <w:szCs w:val="20"/>
        </w:rPr>
      </w:pPr>
      <w:r w:rsidRPr="007A4D09">
        <w:rPr>
          <w:rFonts w:ascii="Verdana" w:eastAsia="Times New Roman" w:hAnsi="Verdana" w:cs="Arial"/>
          <w:i/>
          <w:color w:val="000000" w:themeColor="text1"/>
          <w:sz w:val="20"/>
          <w:szCs w:val="20"/>
        </w:rPr>
        <w:t>Athletic programs organized by DCPS, District public charter schools, or the DCSAA for competitive league play and not for intramurals;</w:t>
      </w:r>
    </w:p>
    <w:p w14:paraId="515BD273" w14:textId="3A3E5259" w:rsidR="00A27265" w:rsidRPr="007A4D09" w:rsidRDefault="001A29CB" w:rsidP="007A4D09">
      <w:pPr>
        <w:pStyle w:val="ListParagraph"/>
        <w:numPr>
          <w:ilvl w:val="0"/>
          <w:numId w:val="31"/>
        </w:numPr>
        <w:ind w:left="1440"/>
        <w:textAlignment w:val="baseline"/>
        <w:rPr>
          <w:rFonts w:ascii="Verdana" w:eastAsia="Times New Roman" w:hAnsi="Verdana" w:cs="Arial"/>
          <w:i/>
          <w:color w:val="000000" w:themeColor="text1"/>
          <w:sz w:val="20"/>
          <w:szCs w:val="20"/>
        </w:rPr>
      </w:pPr>
      <w:r w:rsidRPr="007A4D09">
        <w:rPr>
          <w:rFonts w:ascii="Verdana" w:eastAsia="Times New Roman" w:hAnsi="Verdana" w:cs="Arial"/>
          <w:i/>
          <w:color w:val="000000" w:themeColor="text1"/>
          <w:sz w:val="20"/>
          <w:szCs w:val="20"/>
        </w:rPr>
        <w:t xml:space="preserve">Youth non-profit organizations, including schools, </w:t>
      </w:r>
      <w:r w:rsidRPr="007A4D09">
        <w:rPr>
          <w:rFonts w:ascii="Verdana" w:eastAsia="Times New Roman" w:hAnsi="Verdana" w:cs="Arial"/>
          <w:b/>
          <w:i/>
          <w:color w:val="000000" w:themeColor="text1"/>
          <w:sz w:val="20"/>
          <w:szCs w:val="20"/>
        </w:rPr>
        <w:t>principally serving District residents;</w:t>
      </w:r>
      <w:r w:rsidRPr="007A4D09">
        <w:rPr>
          <w:rFonts w:ascii="Verdana" w:eastAsia="Times New Roman" w:hAnsi="Verdana" w:cs="Arial"/>
          <w:i/>
          <w:color w:val="000000" w:themeColor="text1"/>
          <w:sz w:val="20"/>
          <w:szCs w:val="20"/>
        </w:rPr>
        <w:t xml:space="preserve"> </w:t>
      </w:r>
    </w:p>
    <w:p w14:paraId="4AA56935" w14:textId="77777777" w:rsidR="00A27265" w:rsidRPr="007A4D09" w:rsidRDefault="001A29CB" w:rsidP="007A4D09">
      <w:pPr>
        <w:pStyle w:val="ListParagraph"/>
        <w:numPr>
          <w:ilvl w:val="0"/>
          <w:numId w:val="31"/>
        </w:numPr>
        <w:ind w:left="1440"/>
        <w:textAlignment w:val="baseline"/>
        <w:rPr>
          <w:rFonts w:ascii="Verdana" w:eastAsia="Times New Roman" w:hAnsi="Verdana" w:cs="Arial"/>
          <w:i/>
          <w:color w:val="000000" w:themeColor="text1"/>
          <w:sz w:val="20"/>
          <w:szCs w:val="20"/>
        </w:rPr>
      </w:pPr>
      <w:r w:rsidRPr="007A4D09">
        <w:rPr>
          <w:rFonts w:ascii="Verdana" w:eastAsia="Times New Roman" w:hAnsi="Verdana" w:cs="Arial"/>
          <w:i/>
          <w:color w:val="000000" w:themeColor="text1"/>
          <w:sz w:val="20"/>
          <w:szCs w:val="20"/>
        </w:rPr>
        <w:t xml:space="preserve">Adult non-profit organizations </w:t>
      </w:r>
      <w:r w:rsidRPr="007A4D09">
        <w:rPr>
          <w:rFonts w:ascii="Verdana" w:eastAsia="Times New Roman" w:hAnsi="Verdana" w:cs="Arial"/>
          <w:b/>
          <w:i/>
          <w:color w:val="000000" w:themeColor="text1"/>
          <w:sz w:val="20"/>
          <w:szCs w:val="20"/>
        </w:rPr>
        <w:t>principally serving District residents;</w:t>
      </w:r>
    </w:p>
    <w:p w14:paraId="46C1F184" w14:textId="77777777" w:rsidR="007A4D09" w:rsidRDefault="001A29CB" w:rsidP="007A4D09">
      <w:pPr>
        <w:pStyle w:val="ListParagraph"/>
        <w:numPr>
          <w:ilvl w:val="0"/>
          <w:numId w:val="31"/>
        </w:numPr>
        <w:ind w:left="1440"/>
        <w:textAlignment w:val="baseline"/>
        <w:rPr>
          <w:rFonts w:ascii="Verdana" w:eastAsia="Times New Roman" w:hAnsi="Verdana" w:cs="Arial"/>
          <w:i/>
          <w:color w:val="000000" w:themeColor="text1"/>
          <w:sz w:val="20"/>
          <w:szCs w:val="20"/>
        </w:rPr>
      </w:pPr>
      <w:r w:rsidRPr="007A4D09">
        <w:rPr>
          <w:rFonts w:ascii="Verdana" w:eastAsia="Times New Roman" w:hAnsi="Verdana" w:cs="Arial"/>
          <w:i/>
          <w:color w:val="000000" w:themeColor="text1"/>
          <w:sz w:val="20"/>
          <w:szCs w:val="20"/>
        </w:rPr>
        <w:t xml:space="preserve">Other organizations, groups, or individuals for private use </w:t>
      </w:r>
      <w:r w:rsidRPr="00451464">
        <w:rPr>
          <w:rFonts w:ascii="Verdana" w:eastAsia="Times New Roman" w:hAnsi="Verdana" w:cs="Arial"/>
          <w:b/>
          <w:i/>
          <w:color w:val="000000" w:themeColor="text1"/>
          <w:sz w:val="20"/>
          <w:szCs w:val="20"/>
        </w:rPr>
        <w:t>that are based in the District</w:t>
      </w:r>
      <w:r>
        <w:rPr>
          <w:rFonts w:ascii="Verdana" w:eastAsia="Times New Roman" w:hAnsi="Verdana" w:cs="Arial"/>
          <w:i/>
          <w:color w:val="000000" w:themeColor="text1"/>
          <w:sz w:val="20"/>
          <w:szCs w:val="20"/>
        </w:rPr>
        <w:t>; and then</w:t>
      </w:r>
    </w:p>
    <w:p w14:paraId="195B37F0" w14:textId="77777777" w:rsidR="0041042C" w:rsidRPr="007A4D09" w:rsidRDefault="001A29CB" w:rsidP="007A4D09">
      <w:pPr>
        <w:pStyle w:val="ListParagraph"/>
        <w:numPr>
          <w:ilvl w:val="0"/>
          <w:numId w:val="31"/>
        </w:numPr>
        <w:ind w:left="1440"/>
        <w:textAlignment w:val="baseline"/>
        <w:rPr>
          <w:rFonts w:ascii="Verdana" w:eastAsia="Times New Roman" w:hAnsi="Verdana" w:cs="Arial"/>
          <w:i/>
          <w:color w:val="000000" w:themeColor="text1"/>
          <w:sz w:val="20"/>
          <w:szCs w:val="20"/>
        </w:rPr>
      </w:pPr>
      <w:r w:rsidRPr="007A4D09">
        <w:rPr>
          <w:rFonts w:ascii="Verdana" w:eastAsia="Times New Roman" w:hAnsi="Verdana" w:cs="Arial"/>
          <w:i/>
          <w:color w:val="000000" w:themeColor="text1"/>
          <w:sz w:val="20"/>
          <w:szCs w:val="20"/>
        </w:rPr>
        <w:t xml:space="preserve">Others. </w:t>
      </w:r>
    </w:p>
    <w:p w14:paraId="5B7DA3A4" w14:textId="4840840E" w:rsidR="0041042C" w:rsidRDefault="00166B25" w:rsidP="0041042C">
      <w:pPr>
        <w:textAlignment w:val="baseline"/>
        <w:rPr>
          <w:ins w:id="33" w:author="Bratten, Jessica (DC)" w:date="2017-10-06T13:42:00Z"/>
          <w:rFonts w:ascii="Verdana" w:eastAsia="Times New Roman" w:hAnsi="Verdana" w:cs="Arial"/>
          <w:color w:val="000000" w:themeColor="text1"/>
          <w:sz w:val="20"/>
          <w:szCs w:val="20"/>
        </w:rPr>
      </w:pPr>
    </w:p>
    <w:p w14:paraId="2F82961C" w14:textId="77777777" w:rsidR="007529AE" w:rsidRDefault="007529AE" w:rsidP="007C7930">
      <w:pPr>
        <w:ind w:left="-360"/>
        <w:textAlignment w:val="baseline"/>
        <w:rPr>
          <w:rFonts w:ascii="Verdana" w:eastAsia="Times New Roman" w:hAnsi="Verdana" w:cs="Arial"/>
          <w:color w:val="000000" w:themeColor="text1"/>
          <w:sz w:val="20"/>
          <w:szCs w:val="20"/>
        </w:rPr>
      </w:pPr>
    </w:p>
    <w:p w14:paraId="04D6B203" w14:textId="282304D4" w:rsidR="007C7930" w:rsidRDefault="001A29CB" w:rsidP="007C7930">
      <w:pPr>
        <w:ind w:left="-360"/>
        <w:textAlignment w:val="baseline"/>
        <w:rPr>
          <w:ins w:id="34" w:author="Bratten, Jessica (DC)" w:date="2017-10-06T13:40:00Z"/>
          <w:rFonts w:ascii="Verdana" w:eastAsia="Times New Roman" w:hAnsi="Verdana" w:cs="Arial"/>
          <w:color w:val="000000" w:themeColor="text1"/>
          <w:sz w:val="20"/>
          <w:szCs w:val="20"/>
        </w:rPr>
      </w:pPr>
      <w:ins w:id="35" w:author="Bratten, Jessica (DC)" w:date="2017-10-06T13:43:00Z">
        <w:r>
          <w:rPr>
            <w:rFonts w:ascii="Verdana" w:eastAsia="Times New Roman" w:hAnsi="Verdana" w:cs="Arial"/>
            <w:color w:val="000000" w:themeColor="text1"/>
            <w:sz w:val="20"/>
            <w:szCs w:val="20"/>
          </w:rPr>
          <w:t xml:space="preserve">To satisfy </w:t>
        </w:r>
      </w:ins>
      <w:ins w:id="36" w:author="Bratten, Jessica (DC)" w:date="2017-10-06T13:44:00Z">
        <w:r>
          <w:rPr>
            <w:rFonts w:ascii="Verdana" w:eastAsia="Times New Roman" w:hAnsi="Verdana" w:cs="Arial"/>
            <w:color w:val="000000" w:themeColor="text1"/>
            <w:sz w:val="20"/>
            <w:szCs w:val="20"/>
          </w:rPr>
          <w:t>DPR’s</w:t>
        </w:r>
      </w:ins>
      <w:ins w:id="37" w:author="Bratten, Jessica (DC)" w:date="2017-10-06T13:43:00Z">
        <w:r>
          <w:rPr>
            <w:rFonts w:ascii="Verdana" w:eastAsia="Times New Roman" w:hAnsi="Verdana" w:cs="Arial"/>
            <w:color w:val="000000" w:themeColor="text1"/>
            <w:sz w:val="20"/>
            <w:szCs w:val="20"/>
          </w:rPr>
          <w:t xml:space="preserve"> “principally serving District residents” and </w:t>
        </w:r>
      </w:ins>
      <w:ins w:id="38" w:author="Bratten, Jessica (DC)" w:date="2017-10-06T13:44:00Z">
        <w:r>
          <w:rPr>
            <w:rFonts w:ascii="Verdana" w:eastAsia="Times New Roman" w:hAnsi="Verdana" w:cs="Arial"/>
            <w:color w:val="000000" w:themeColor="text1"/>
            <w:sz w:val="20"/>
            <w:szCs w:val="20"/>
          </w:rPr>
          <w:t>“based in the District” requirements above, a</w:t>
        </w:r>
      </w:ins>
      <w:ins w:id="39" w:author="Bratten, Jessica (DC)" w:date="2017-10-06T13:42:00Z">
        <w:r>
          <w:rPr>
            <w:rFonts w:ascii="Verdana" w:eastAsia="Times New Roman" w:hAnsi="Verdana" w:cs="Arial"/>
            <w:color w:val="000000" w:themeColor="text1"/>
            <w:sz w:val="20"/>
            <w:szCs w:val="20"/>
          </w:rPr>
          <w:t xml:space="preserve">n organization or other group seeking field space must demonstrate that it is both “incorporated in the District </w:t>
        </w:r>
        <w:r w:rsidRPr="007C7930">
          <w:rPr>
            <w:rFonts w:ascii="Verdana" w:eastAsia="Times New Roman" w:hAnsi="Verdana" w:cs="Arial"/>
            <w:b/>
            <w:i/>
            <w:color w:val="000000" w:themeColor="text1"/>
            <w:sz w:val="20"/>
            <w:szCs w:val="20"/>
          </w:rPr>
          <w:t>and</w:t>
        </w:r>
        <w:r>
          <w:rPr>
            <w:rFonts w:ascii="Verdana" w:eastAsia="Times New Roman" w:hAnsi="Verdana" w:cs="Arial"/>
            <w:color w:val="000000" w:themeColor="text1"/>
            <w:sz w:val="20"/>
            <w:szCs w:val="20"/>
          </w:rPr>
          <w:t xml:space="preserve"> that at </w:t>
        </w:r>
        <w:r w:rsidRPr="007C7930">
          <w:rPr>
            <w:rFonts w:ascii="Verdana" w:eastAsia="Times New Roman" w:hAnsi="Verdana" w:cs="Arial"/>
            <w:color w:val="000000" w:themeColor="text1"/>
            <w:sz w:val="20"/>
            <w:szCs w:val="20"/>
          </w:rPr>
          <w:t>least</w:t>
        </w:r>
      </w:ins>
      <w:ins w:id="40" w:author="Bratten, Jessica (DC)" w:date="2017-10-06T13:43:00Z">
        <w:r w:rsidRPr="007C7930">
          <w:rPr>
            <w:rFonts w:ascii="Verdana" w:eastAsia="Times New Roman" w:hAnsi="Verdana" w:cs="Arial"/>
            <w:color w:val="000000" w:themeColor="text1"/>
            <w:sz w:val="20"/>
            <w:szCs w:val="20"/>
          </w:rPr>
          <w:t xml:space="preserve"> seventy-five percent (75%) of the participants are District residents.”  DCMR 19-724.2 (Residency).</w:t>
        </w:r>
      </w:ins>
    </w:p>
    <w:p w14:paraId="62617875" w14:textId="13EBD26D" w:rsidR="007C7930" w:rsidRPr="00FB13BC" w:rsidRDefault="00166B25" w:rsidP="0041042C">
      <w:pPr>
        <w:textAlignment w:val="baseline"/>
        <w:rPr>
          <w:rFonts w:ascii="Verdana" w:eastAsia="Times New Roman" w:hAnsi="Verdana" w:cs="Arial"/>
          <w:color w:val="000000" w:themeColor="text1"/>
          <w:sz w:val="20"/>
          <w:szCs w:val="20"/>
        </w:rPr>
      </w:pPr>
    </w:p>
    <w:p w14:paraId="7DFB9FEB" w14:textId="3D0E46EA" w:rsidR="00B74EE2" w:rsidRDefault="001A29CB" w:rsidP="00B74EE2">
      <w:pPr>
        <w:ind w:left="-360"/>
        <w:textAlignment w:val="baseline"/>
        <w:rPr>
          <w:rFonts w:ascii="Verdana" w:eastAsia="Times New Roman" w:hAnsi="Verdana" w:cs="Arial"/>
          <w:color w:val="000000" w:themeColor="text1"/>
          <w:sz w:val="20"/>
          <w:szCs w:val="20"/>
        </w:rPr>
      </w:pPr>
      <w:r>
        <w:rPr>
          <w:rFonts w:ascii="Verdana" w:eastAsia="Times New Roman" w:hAnsi="Verdana" w:cs="Arial"/>
          <w:color w:val="000000" w:themeColor="text1"/>
          <w:sz w:val="20"/>
          <w:szCs w:val="20"/>
        </w:rPr>
        <w:t xml:space="preserve">At bottom, DCPS administrators should be applying applicable law.  It is unfortunate that you need to be requested to address this, but these administrators should be using uniform, objective criteria in allocating use of their athletic fields and facilities in accordance with existing D.C. regulations.  This would make the allocation process </w:t>
      </w:r>
      <w:r w:rsidRPr="006819AC">
        <w:rPr>
          <w:rFonts w:ascii="Verdana" w:eastAsia="Times New Roman" w:hAnsi="Verdana" w:cs="Arial"/>
          <w:color w:val="000000" w:themeColor="text1"/>
          <w:sz w:val="20"/>
          <w:szCs w:val="20"/>
        </w:rPr>
        <w:t xml:space="preserve">transparent, eliminate </w:t>
      </w:r>
      <w:r>
        <w:rPr>
          <w:rFonts w:ascii="Verdana" w:eastAsia="Times New Roman" w:hAnsi="Verdana" w:cs="Arial"/>
          <w:color w:val="000000" w:themeColor="text1"/>
          <w:sz w:val="20"/>
          <w:szCs w:val="20"/>
        </w:rPr>
        <w:t>subjective</w:t>
      </w:r>
      <w:r w:rsidRPr="006819AC">
        <w:rPr>
          <w:rFonts w:ascii="Verdana" w:eastAsia="Times New Roman" w:hAnsi="Verdana" w:cs="Arial"/>
          <w:color w:val="000000" w:themeColor="text1"/>
          <w:sz w:val="20"/>
          <w:szCs w:val="20"/>
        </w:rPr>
        <w:t xml:space="preserve"> factors </w:t>
      </w:r>
      <w:r>
        <w:rPr>
          <w:rFonts w:ascii="Verdana" w:eastAsia="Times New Roman" w:hAnsi="Verdana" w:cs="Arial"/>
          <w:color w:val="000000" w:themeColor="text1"/>
          <w:sz w:val="20"/>
          <w:szCs w:val="20"/>
        </w:rPr>
        <w:t>such as</w:t>
      </w:r>
      <w:r w:rsidRPr="006819AC">
        <w:rPr>
          <w:rFonts w:ascii="Verdana" w:eastAsia="Times New Roman" w:hAnsi="Verdana" w:cs="Arial"/>
          <w:color w:val="000000" w:themeColor="text1"/>
          <w:sz w:val="20"/>
          <w:szCs w:val="20"/>
        </w:rPr>
        <w:t xml:space="preserve"> favoritism </w:t>
      </w:r>
      <w:r>
        <w:rPr>
          <w:rFonts w:ascii="Verdana" w:eastAsia="Times New Roman" w:hAnsi="Verdana" w:cs="Arial"/>
          <w:color w:val="000000" w:themeColor="text1"/>
          <w:sz w:val="20"/>
          <w:szCs w:val="20"/>
        </w:rPr>
        <w:t>from the process</w:t>
      </w:r>
      <w:r w:rsidRPr="006819AC">
        <w:rPr>
          <w:rFonts w:ascii="Verdana" w:eastAsia="Times New Roman" w:hAnsi="Verdana" w:cs="Arial"/>
          <w:color w:val="000000" w:themeColor="text1"/>
          <w:sz w:val="20"/>
          <w:szCs w:val="20"/>
        </w:rPr>
        <w:t>, avoid the arbitrary and opaque nature of the current application</w:t>
      </w:r>
      <w:r>
        <w:rPr>
          <w:rFonts w:ascii="Verdana" w:eastAsia="Times New Roman" w:hAnsi="Verdana" w:cs="Arial"/>
          <w:color w:val="000000" w:themeColor="text1"/>
          <w:sz w:val="20"/>
          <w:szCs w:val="20"/>
        </w:rPr>
        <w:t xml:space="preserve"> and selection</w:t>
      </w:r>
      <w:r w:rsidRPr="006819AC">
        <w:rPr>
          <w:rFonts w:ascii="Verdana" w:eastAsia="Times New Roman" w:hAnsi="Verdana" w:cs="Arial"/>
          <w:color w:val="000000" w:themeColor="text1"/>
          <w:sz w:val="20"/>
          <w:szCs w:val="20"/>
        </w:rPr>
        <w:t xml:space="preserve"> process</w:t>
      </w:r>
      <w:r>
        <w:rPr>
          <w:rFonts w:ascii="Verdana" w:eastAsia="Times New Roman" w:hAnsi="Verdana" w:cs="Arial"/>
          <w:color w:val="000000" w:themeColor="text1"/>
          <w:sz w:val="20"/>
          <w:szCs w:val="20"/>
        </w:rPr>
        <w:t>,</w:t>
      </w:r>
      <w:r w:rsidRPr="006819AC">
        <w:rPr>
          <w:rFonts w:ascii="Verdana" w:eastAsia="Times New Roman" w:hAnsi="Verdana" w:cs="Arial"/>
          <w:color w:val="000000" w:themeColor="text1"/>
          <w:sz w:val="20"/>
          <w:szCs w:val="20"/>
        </w:rPr>
        <w:t xml:space="preserve"> and level the playing field for all organizations to be equally evaluated based on the</w:t>
      </w:r>
      <w:r>
        <w:rPr>
          <w:rFonts w:ascii="Verdana" w:eastAsia="Times New Roman" w:hAnsi="Verdana" w:cs="Arial"/>
          <w:color w:val="000000" w:themeColor="text1"/>
          <w:sz w:val="20"/>
          <w:szCs w:val="20"/>
        </w:rPr>
        <w:t>ir role in and contribution to the D.C. community</w:t>
      </w:r>
      <w:r w:rsidRPr="006819AC">
        <w:rPr>
          <w:rFonts w:ascii="Verdana" w:eastAsia="Times New Roman" w:hAnsi="Verdana" w:cs="Arial"/>
          <w:color w:val="000000" w:themeColor="text1"/>
          <w:sz w:val="20"/>
          <w:szCs w:val="20"/>
        </w:rPr>
        <w:t>.</w:t>
      </w:r>
    </w:p>
    <w:p w14:paraId="3932F64E" w14:textId="77777777" w:rsidR="00301963" w:rsidRPr="00FB13BC" w:rsidRDefault="00166B25" w:rsidP="00B74EE2">
      <w:pPr>
        <w:ind w:left="-360"/>
        <w:textAlignment w:val="baseline"/>
        <w:rPr>
          <w:rFonts w:ascii="Verdana" w:eastAsia="Times New Roman" w:hAnsi="Verdana" w:cs="Arial"/>
          <w:color w:val="000000" w:themeColor="text1"/>
          <w:sz w:val="20"/>
          <w:szCs w:val="20"/>
        </w:rPr>
      </w:pPr>
    </w:p>
    <w:p w14:paraId="731FD298" w14:textId="77777777" w:rsidR="00224E61" w:rsidRDefault="001A29CB" w:rsidP="00B74EE2">
      <w:pPr>
        <w:ind w:left="-360"/>
        <w:textAlignment w:val="baseline"/>
        <w:rPr>
          <w:rFonts w:ascii="Verdana" w:eastAsia="Times New Roman" w:hAnsi="Verdana" w:cs="Arial"/>
          <w:b/>
          <w:color w:val="000000" w:themeColor="text1"/>
          <w:sz w:val="20"/>
          <w:szCs w:val="20"/>
        </w:rPr>
      </w:pPr>
      <w:r w:rsidRPr="00FB13BC">
        <w:rPr>
          <w:rFonts w:ascii="Verdana" w:eastAsia="Times New Roman" w:hAnsi="Verdana" w:cs="Arial"/>
          <w:b/>
          <w:color w:val="000000" w:themeColor="text1"/>
          <w:sz w:val="20"/>
          <w:szCs w:val="20"/>
        </w:rPr>
        <w:t xml:space="preserve">For the reasons explained, </w:t>
      </w:r>
      <w:r>
        <w:rPr>
          <w:rFonts w:ascii="Verdana" w:eastAsia="Times New Roman" w:hAnsi="Verdana" w:cs="Arial"/>
          <w:b/>
          <w:color w:val="000000" w:themeColor="text1"/>
          <w:sz w:val="20"/>
          <w:szCs w:val="20"/>
        </w:rPr>
        <w:t xml:space="preserve">FTS and </w:t>
      </w:r>
      <w:r w:rsidRPr="00FB13BC">
        <w:rPr>
          <w:rFonts w:ascii="Verdana" w:eastAsia="Times New Roman" w:hAnsi="Verdana" w:cs="Arial"/>
          <w:b/>
          <w:color w:val="000000" w:themeColor="text1"/>
          <w:sz w:val="20"/>
          <w:szCs w:val="20"/>
        </w:rPr>
        <w:t xml:space="preserve">the DCYFC strongly urge DGS </w:t>
      </w:r>
      <w:r>
        <w:rPr>
          <w:rFonts w:ascii="Verdana" w:eastAsia="Times New Roman" w:hAnsi="Verdana" w:cs="Arial"/>
          <w:b/>
          <w:color w:val="000000" w:themeColor="text1"/>
          <w:sz w:val="20"/>
          <w:szCs w:val="20"/>
        </w:rPr>
        <w:t xml:space="preserve">to issue a </w:t>
      </w:r>
      <w:r w:rsidRPr="00FB13BC">
        <w:rPr>
          <w:rFonts w:ascii="Verdana" w:eastAsia="Times New Roman" w:hAnsi="Verdana" w:cs="Arial"/>
          <w:b/>
          <w:color w:val="000000" w:themeColor="text1"/>
          <w:sz w:val="20"/>
          <w:szCs w:val="20"/>
        </w:rPr>
        <w:t>memorandum</w:t>
      </w:r>
      <w:r>
        <w:rPr>
          <w:rFonts w:ascii="Verdana" w:eastAsia="Times New Roman" w:hAnsi="Verdana" w:cs="Arial"/>
          <w:b/>
          <w:color w:val="000000" w:themeColor="text1"/>
          <w:sz w:val="20"/>
          <w:szCs w:val="20"/>
        </w:rPr>
        <w:t xml:space="preserve"> to DCPS administrators</w:t>
      </w:r>
      <w:r w:rsidRPr="00FB13BC">
        <w:rPr>
          <w:rFonts w:ascii="Verdana" w:eastAsia="Times New Roman" w:hAnsi="Verdana" w:cs="Arial"/>
          <w:b/>
          <w:color w:val="000000" w:themeColor="text1"/>
          <w:sz w:val="20"/>
          <w:szCs w:val="20"/>
        </w:rPr>
        <w:t xml:space="preserve"> contain</w:t>
      </w:r>
      <w:r>
        <w:rPr>
          <w:rFonts w:ascii="Verdana" w:eastAsia="Times New Roman" w:hAnsi="Verdana" w:cs="Arial"/>
          <w:b/>
          <w:color w:val="000000" w:themeColor="text1"/>
          <w:sz w:val="20"/>
          <w:szCs w:val="20"/>
        </w:rPr>
        <w:t>ing</w:t>
      </w:r>
      <w:r w:rsidRPr="00FB13BC">
        <w:rPr>
          <w:rFonts w:ascii="Verdana" w:eastAsia="Times New Roman" w:hAnsi="Verdana" w:cs="Arial"/>
          <w:b/>
          <w:color w:val="000000" w:themeColor="text1"/>
          <w:sz w:val="20"/>
          <w:szCs w:val="20"/>
        </w:rPr>
        <w:t xml:space="preserve"> </w:t>
      </w:r>
      <w:r>
        <w:rPr>
          <w:rFonts w:ascii="Verdana" w:eastAsia="Times New Roman" w:hAnsi="Verdana" w:cs="Arial"/>
          <w:b/>
          <w:color w:val="000000" w:themeColor="text1"/>
          <w:sz w:val="20"/>
          <w:szCs w:val="20"/>
        </w:rPr>
        <w:t xml:space="preserve">specific </w:t>
      </w:r>
      <w:r w:rsidRPr="00FB13BC">
        <w:rPr>
          <w:rFonts w:ascii="Verdana" w:eastAsia="Times New Roman" w:hAnsi="Verdana" w:cs="Arial"/>
          <w:b/>
          <w:color w:val="000000" w:themeColor="text1"/>
          <w:sz w:val="20"/>
          <w:szCs w:val="20"/>
        </w:rPr>
        <w:t>language which</w:t>
      </w:r>
      <w:r>
        <w:rPr>
          <w:rFonts w:ascii="Verdana" w:eastAsia="Times New Roman" w:hAnsi="Verdana" w:cs="Arial"/>
          <w:b/>
          <w:color w:val="000000" w:themeColor="text1"/>
          <w:sz w:val="20"/>
          <w:szCs w:val="20"/>
        </w:rPr>
        <w:t>:</w:t>
      </w:r>
    </w:p>
    <w:p w14:paraId="26DEFD44" w14:textId="77777777" w:rsidR="008F4BF3" w:rsidRDefault="00166B25" w:rsidP="00B74EE2">
      <w:pPr>
        <w:ind w:left="-360"/>
        <w:textAlignment w:val="baseline"/>
        <w:rPr>
          <w:rFonts w:ascii="Verdana" w:eastAsia="Times New Roman" w:hAnsi="Verdana" w:cs="Arial"/>
          <w:b/>
          <w:color w:val="000000" w:themeColor="text1"/>
          <w:sz w:val="20"/>
          <w:szCs w:val="20"/>
        </w:rPr>
      </w:pPr>
    </w:p>
    <w:p w14:paraId="53A6F0D8" w14:textId="77777777" w:rsidR="00356D91" w:rsidRPr="00224E61" w:rsidRDefault="001A29CB" w:rsidP="00356D91">
      <w:pPr>
        <w:pStyle w:val="ListParagraph"/>
        <w:numPr>
          <w:ilvl w:val="0"/>
          <w:numId w:val="6"/>
        </w:numPr>
        <w:textAlignment w:val="baseline"/>
        <w:rPr>
          <w:rFonts w:ascii="Verdana" w:eastAsia="Times New Roman" w:hAnsi="Verdana" w:cs="Arial"/>
          <w:color w:val="000000" w:themeColor="text1"/>
          <w:sz w:val="20"/>
          <w:szCs w:val="20"/>
        </w:rPr>
      </w:pPr>
      <w:r>
        <w:rPr>
          <w:rFonts w:ascii="Verdana" w:eastAsia="Times New Roman" w:hAnsi="Verdana" w:cs="Arial"/>
          <w:b/>
          <w:color w:val="000000" w:themeColor="text1"/>
          <w:sz w:val="20"/>
          <w:szCs w:val="20"/>
        </w:rPr>
        <w:t>Requires the DCPS school principal to issue a written explanation of permit denial;</w:t>
      </w:r>
    </w:p>
    <w:p w14:paraId="467271D3" w14:textId="77777777" w:rsidR="00356D91" w:rsidRDefault="001A29CB" w:rsidP="00356D91">
      <w:pPr>
        <w:pStyle w:val="ListParagraph"/>
        <w:numPr>
          <w:ilvl w:val="0"/>
          <w:numId w:val="6"/>
        </w:numPr>
        <w:textAlignment w:val="baseline"/>
        <w:rPr>
          <w:rFonts w:ascii="Verdana" w:eastAsia="Times New Roman" w:hAnsi="Verdana" w:cs="Arial"/>
          <w:b/>
          <w:color w:val="000000" w:themeColor="text1"/>
          <w:sz w:val="20"/>
          <w:szCs w:val="20"/>
        </w:rPr>
      </w:pPr>
      <w:r>
        <w:rPr>
          <w:rFonts w:ascii="Verdana" w:eastAsia="Times New Roman" w:hAnsi="Verdana" w:cs="Arial"/>
          <w:b/>
          <w:color w:val="000000" w:themeColor="text1"/>
          <w:sz w:val="20"/>
          <w:szCs w:val="20"/>
        </w:rPr>
        <w:t>Provides for an appeal of any denial within 5 days as established by existing rules;</w:t>
      </w:r>
    </w:p>
    <w:p w14:paraId="2F857FF3" w14:textId="45EA90A5" w:rsidR="00224E61" w:rsidRPr="008F4BF3" w:rsidRDefault="001A29CB" w:rsidP="008F4BF3">
      <w:pPr>
        <w:pStyle w:val="ListParagraph"/>
        <w:numPr>
          <w:ilvl w:val="0"/>
          <w:numId w:val="6"/>
        </w:numPr>
        <w:textAlignment w:val="baseline"/>
        <w:rPr>
          <w:rFonts w:ascii="Verdana" w:eastAsia="Times New Roman" w:hAnsi="Verdana" w:cs="Arial"/>
          <w:b/>
          <w:color w:val="000000" w:themeColor="text1"/>
          <w:sz w:val="20"/>
          <w:szCs w:val="20"/>
        </w:rPr>
      </w:pPr>
      <w:r>
        <w:rPr>
          <w:rFonts w:ascii="Verdana" w:eastAsia="Times New Roman" w:hAnsi="Verdana" w:cs="Arial"/>
          <w:b/>
          <w:color w:val="000000" w:themeColor="text1"/>
          <w:sz w:val="20"/>
          <w:szCs w:val="20"/>
        </w:rPr>
        <w:t>Encourages the issuance of field permits to DC chartered 501(c)(3) non-profit organizations, reminding everyone of the requirements of applicable regulations; and</w:t>
      </w:r>
    </w:p>
    <w:p w14:paraId="2F8A4E04" w14:textId="7F3ED704" w:rsidR="00224E61" w:rsidRPr="0020317D" w:rsidRDefault="001A29CB" w:rsidP="0020317D">
      <w:pPr>
        <w:pStyle w:val="ListParagraph"/>
        <w:numPr>
          <w:ilvl w:val="0"/>
          <w:numId w:val="5"/>
        </w:numPr>
        <w:textAlignment w:val="baseline"/>
        <w:rPr>
          <w:rFonts w:ascii="Verdana" w:eastAsia="Times New Roman" w:hAnsi="Verdana" w:cs="Arial"/>
          <w:color w:val="000000" w:themeColor="text1"/>
          <w:sz w:val="20"/>
          <w:szCs w:val="20"/>
        </w:rPr>
      </w:pPr>
      <w:r>
        <w:rPr>
          <w:rFonts w:ascii="Verdana" w:eastAsia="Times New Roman" w:hAnsi="Verdana" w:cs="Arial"/>
          <w:b/>
          <w:color w:val="000000" w:themeColor="text1"/>
          <w:sz w:val="20"/>
          <w:szCs w:val="20"/>
        </w:rPr>
        <w:t>Reminds individuals that the law p</w:t>
      </w:r>
      <w:r w:rsidRPr="00224E61">
        <w:rPr>
          <w:rFonts w:ascii="Verdana" w:eastAsia="Times New Roman" w:hAnsi="Verdana" w:cs="Arial"/>
          <w:b/>
          <w:color w:val="000000" w:themeColor="text1"/>
          <w:sz w:val="20"/>
          <w:szCs w:val="20"/>
        </w:rPr>
        <w:t>rohibits the issuance of field permits to out-of-state</w:t>
      </w:r>
      <w:r>
        <w:rPr>
          <w:rFonts w:ascii="Verdana" w:eastAsia="Times New Roman" w:hAnsi="Verdana" w:cs="Arial"/>
          <w:b/>
          <w:color w:val="000000" w:themeColor="text1"/>
          <w:sz w:val="20"/>
          <w:szCs w:val="20"/>
        </w:rPr>
        <w:t xml:space="preserve"> and</w:t>
      </w:r>
      <w:r w:rsidRPr="00224E61">
        <w:rPr>
          <w:rFonts w:ascii="Verdana" w:eastAsia="Times New Roman" w:hAnsi="Verdana" w:cs="Arial"/>
          <w:b/>
          <w:color w:val="000000" w:themeColor="text1"/>
          <w:sz w:val="20"/>
          <w:szCs w:val="20"/>
        </w:rPr>
        <w:t xml:space="preserve"> for-profit</w:t>
      </w:r>
      <w:r>
        <w:rPr>
          <w:rFonts w:ascii="Verdana" w:eastAsia="Times New Roman" w:hAnsi="Verdana" w:cs="Arial"/>
          <w:b/>
          <w:color w:val="000000" w:themeColor="text1"/>
          <w:sz w:val="20"/>
          <w:szCs w:val="20"/>
        </w:rPr>
        <w:t xml:space="preserve"> entities ahead of non-profit organizations chartered in the District of Columbia.</w:t>
      </w:r>
    </w:p>
    <w:p w14:paraId="67DFC6E4" w14:textId="77777777" w:rsidR="0041042C" w:rsidRPr="00FB13BC" w:rsidRDefault="00166B25" w:rsidP="0041042C">
      <w:pPr>
        <w:ind w:left="-360"/>
        <w:textAlignment w:val="baseline"/>
        <w:rPr>
          <w:rFonts w:ascii="Verdana" w:eastAsia="Times New Roman" w:hAnsi="Verdana" w:cs="Arial"/>
          <w:color w:val="000000" w:themeColor="text1"/>
          <w:sz w:val="20"/>
          <w:szCs w:val="20"/>
        </w:rPr>
      </w:pPr>
    </w:p>
    <w:p w14:paraId="0EDE180F" w14:textId="715A9981" w:rsidR="00B74EE2" w:rsidRPr="00FB13BC" w:rsidRDefault="007076FE" w:rsidP="00B74EE2">
      <w:pPr>
        <w:ind w:left="-360"/>
        <w:textAlignment w:val="baseline"/>
        <w:rPr>
          <w:rFonts w:ascii="Verdana" w:eastAsia="Times New Roman" w:hAnsi="Verdana" w:cs="Arial"/>
          <w:color w:val="000000" w:themeColor="text1"/>
          <w:sz w:val="20"/>
          <w:szCs w:val="20"/>
        </w:rPr>
      </w:pPr>
      <w:ins w:id="41" w:author="M Dubensky" w:date="2017-10-08T08:45:00Z">
        <w:r>
          <w:rPr>
            <w:rFonts w:ascii="Verdana" w:eastAsia="Times New Roman" w:hAnsi="Verdana" w:cs="Arial"/>
            <w:color w:val="000000" w:themeColor="text1"/>
            <w:sz w:val="20"/>
            <w:szCs w:val="20"/>
          </w:rPr>
          <w:t>O</w:t>
        </w:r>
      </w:ins>
      <w:del w:id="42" w:author="M Dubensky" w:date="2017-10-08T08:45:00Z">
        <w:r w:rsidR="001A29CB" w:rsidRPr="006819AC" w:rsidDel="007076FE">
          <w:rPr>
            <w:rFonts w:ascii="Verdana" w:eastAsia="Times New Roman" w:hAnsi="Verdana" w:cs="Arial"/>
            <w:color w:val="000000" w:themeColor="text1"/>
            <w:sz w:val="20"/>
            <w:szCs w:val="20"/>
          </w:rPr>
          <w:delText xml:space="preserve">I am </w:delText>
        </w:r>
      </w:del>
      <w:ins w:id="43" w:author="M Dubensky" w:date="2017-10-08T08:46:00Z">
        <w:r>
          <w:rPr>
            <w:rFonts w:ascii="Verdana" w:eastAsia="Times New Roman" w:hAnsi="Verdana" w:cs="Arial"/>
            <w:color w:val="000000" w:themeColor="text1"/>
            <w:sz w:val="20"/>
            <w:szCs w:val="20"/>
          </w:rPr>
          <w:t xml:space="preserve">ur members and I are </w:t>
        </w:r>
      </w:ins>
      <w:r w:rsidR="001A29CB" w:rsidRPr="006819AC">
        <w:rPr>
          <w:rFonts w:ascii="Verdana" w:eastAsia="Times New Roman" w:hAnsi="Verdana" w:cs="Arial"/>
          <w:color w:val="000000" w:themeColor="text1"/>
          <w:sz w:val="20"/>
          <w:szCs w:val="20"/>
        </w:rPr>
        <w:t xml:space="preserve">available </w:t>
      </w:r>
      <w:ins w:id="44" w:author="M Dubensky" w:date="2017-10-08T08:46:00Z">
        <w:r>
          <w:rPr>
            <w:rFonts w:ascii="Verdana" w:eastAsia="Times New Roman" w:hAnsi="Verdana" w:cs="Arial"/>
            <w:color w:val="000000" w:themeColor="text1"/>
            <w:sz w:val="20"/>
            <w:szCs w:val="20"/>
          </w:rPr>
          <w:t xml:space="preserve">and would like to meet </w:t>
        </w:r>
      </w:ins>
      <w:r w:rsidR="001A29CB" w:rsidRPr="006819AC">
        <w:rPr>
          <w:rFonts w:ascii="Verdana" w:eastAsia="Times New Roman" w:hAnsi="Verdana" w:cs="Arial"/>
          <w:color w:val="000000" w:themeColor="text1"/>
          <w:sz w:val="20"/>
          <w:szCs w:val="20"/>
        </w:rPr>
        <w:t xml:space="preserve">at your convenience </w:t>
      </w:r>
      <w:ins w:id="45" w:author="M Dubensky" w:date="2017-10-08T08:47:00Z">
        <w:r>
          <w:rPr>
            <w:rFonts w:ascii="Verdana" w:eastAsia="Times New Roman" w:hAnsi="Verdana" w:cs="Arial"/>
            <w:color w:val="000000" w:themeColor="text1"/>
            <w:sz w:val="20"/>
            <w:szCs w:val="20"/>
          </w:rPr>
          <w:t xml:space="preserve">within the next few weeks </w:t>
        </w:r>
      </w:ins>
      <w:r w:rsidR="001A29CB" w:rsidRPr="006819AC">
        <w:rPr>
          <w:rFonts w:ascii="Verdana" w:eastAsia="Times New Roman" w:hAnsi="Verdana" w:cs="Arial"/>
          <w:color w:val="000000" w:themeColor="text1"/>
          <w:sz w:val="20"/>
          <w:szCs w:val="20"/>
        </w:rPr>
        <w:t>to discuss this with you and/or your staff.  Thank you for your time and consideration</w:t>
      </w:r>
      <w:r w:rsidR="001A29CB">
        <w:rPr>
          <w:rFonts w:ascii="Verdana" w:eastAsia="Times New Roman" w:hAnsi="Verdana" w:cs="Arial"/>
          <w:color w:val="000000" w:themeColor="text1"/>
          <w:sz w:val="20"/>
          <w:szCs w:val="20"/>
        </w:rPr>
        <w:t xml:space="preserve">.  We look forward to </w:t>
      </w:r>
      <w:ins w:id="46" w:author="M Dubensky" w:date="2017-10-08T09:21:00Z">
        <w:r w:rsidR="009B1C04">
          <w:rPr>
            <w:rFonts w:ascii="Verdana" w:eastAsia="Times New Roman" w:hAnsi="Verdana" w:cs="Arial"/>
            <w:color w:val="000000" w:themeColor="text1"/>
            <w:sz w:val="20"/>
            <w:szCs w:val="20"/>
          </w:rPr>
          <w:t xml:space="preserve">your response and </w:t>
        </w:r>
      </w:ins>
      <w:r w:rsidR="001A29CB">
        <w:rPr>
          <w:rFonts w:ascii="Verdana" w:eastAsia="Times New Roman" w:hAnsi="Verdana" w:cs="Arial"/>
          <w:color w:val="000000" w:themeColor="text1"/>
          <w:sz w:val="20"/>
          <w:szCs w:val="20"/>
        </w:rPr>
        <w:t>working with you to allow D.C. non-profits serving our community’s youth to prosper and thrive in all neighborhoods of the city.</w:t>
      </w:r>
    </w:p>
    <w:p w14:paraId="794DBB42" w14:textId="77777777" w:rsidR="00B74EE2" w:rsidRPr="00FB13BC" w:rsidRDefault="00166B25" w:rsidP="00B74EE2">
      <w:pPr>
        <w:ind w:left="-360"/>
        <w:textAlignment w:val="baseline"/>
        <w:rPr>
          <w:rFonts w:ascii="Verdana" w:eastAsia="Times New Roman" w:hAnsi="Verdana" w:cs="Arial"/>
          <w:color w:val="000000" w:themeColor="text1"/>
          <w:sz w:val="20"/>
          <w:szCs w:val="20"/>
        </w:rPr>
      </w:pPr>
    </w:p>
    <w:p w14:paraId="3615BB94" w14:textId="77777777" w:rsidR="00B56C49" w:rsidRPr="00FB13BC" w:rsidRDefault="00166B25" w:rsidP="00B74EE2">
      <w:pPr>
        <w:ind w:left="-360"/>
        <w:textAlignment w:val="baseline"/>
        <w:rPr>
          <w:rFonts w:ascii="Verdana" w:eastAsia="Times New Roman" w:hAnsi="Verdana" w:cs="Arial"/>
          <w:color w:val="000000" w:themeColor="text1"/>
          <w:sz w:val="20"/>
          <w:szCs w:val="20"/>
        </w:rPr>
      </w:pPr>
    </w:p>
    <w:p w14:paraId="7AC9E61E" w14:textId="77777777" w:rsidR="00B74EE2" w:rsidRPr="00FB13BC" w:rsidRDefault="001A29CB" w:rsidP="00B74EE2">
      <w:pPr>
        <w:ind w:left="-360"/>
        <w:textAlignment w:val="baseline"/>
        <w:rPr>
          <w:rFonts w:ascii="Verdana" w:eastAsia="Times New Roman" w:hAnsi="Verdana" w:cs="Arial"/>
          <w:color w:val="000000" w:themeColor="text1"/>
          <w:sz w:val="20"/>
          <w:szCs w:val="20"/>
        </w:rPr>
      </w:pPr>
      <w:r w:rsidRPr="006819AC">
        <w:rPr>
          <w:rFonts w:ascii="Verdana" w:eastAsia="Times New Roman" w:hAnsi="Verdana" w:cs="Arial"/>
          <w:color w:val="000000" w:themeColor="text1"/>
          <w:sz w:val="20"/>
          <w:szCs w:val="20"/>
        </w:rPr>
        <w:t>Sincerely</w:t>
      </w:r>
      <w:r w:rsidRPr="00FB13BC">
        <w:rPr>
          <w:rFonts w:ascii="Verdana" w:eastAsia="Times New Roman" w:hAnsi="Verdana" w:cs="Arial"/>
          <w:color w:val="000000" w:themeColor="text1"/>
          <w:sz w:val="20"/>
          <w:szCs w:val="20"/>
        </w:rPr>
        <w:t>,</w:t>
      </w:r>
    </w:p>
    <w:p w14:paraId="2E8E066F" w14:textId="77777777" w:rsidR="00B74EE2" w:rsidRPr="00FB13BC" w:rsidRDefault="00166B25" w:rsidP="00B74EE2">
      <w:pPr>
        <w:ind w:left="-360"/>
        <w:textAlignment w:val="baseline"/>
        <w:rPr>
          <w:rFonts w:ascii="Verdana" w:eastAsia="Times New Roman" w:hAnsi="Verdana" w:cs="Arial"/>
          <w:color w:val="000000" w:themeColor="text1"/>
          <w:sz w:val="20"/>
          <w:szCs w:val="20"/>
        </w:rPr>
      </w:pPr>
    </w:p>
    <w:p w14:paraId="19999BC8" w14:textId="77777777" w:rsidR="00B74EE2" w:rsidRPr="00FB13BC" w:rsidRDefault="00166B25" w:rsidP="00B74EE2">
      <w:pPr>
        <w:ind w:left="-360"/>
        <w:textAlignment w:val="baseline"/>
        <w:rPr>
          <w:rFonts w:ascii="Verdana" w:eastAsia="Times New Roman" w:hAnsi="Verdana" w:cs="Arial"/>
          <w:color w:val="000000" w:themeColor="text1"/>
          <w:sz w:val="20"/>
          <w:szCs w:val="20"/>
        </w:rPr>
      </w:pPr>
    </w:p>
    <w:p w14:paraId="34F9F7C3" w14:textId="77777777" w:rsidR="00B74EE2" w:rsidRPr="00FB13BC" w:rsidRDefault="00166B25" w:rsidP="00B74EE2">
      <w:pPr>
        <w:ind w:left="-360"/>
        <w:textAlignment w:val="baseline"/>
        <w:rPr>
          <w:rFonts w:ascii="Verdana" w:eastAsia="Times New Roman" w:hAnsi="Verdana" w:cs="Arial"/>
          <w:color w:val="000000" w:themeColor="text1"/>
          <w:sz w:val="20"/>
          <w:szCs w:val="20"/>
        </w:rPr>
      </w:pPr>
    </w:p>
    <w:p w14:paraId="74A2BED7" w14:textId="77777777" w:rsidR="006E3B7A" w:rsidRPr="00FB13BC" w:rsidRDefault="001A29CB" w:rsidP="00C967E7">
      <w:pPr>
        <w:ind w:left="-360"/>
        <w:textAlignment w:val="baseline"/>
        <w:rPr>
          <w:rFonts w:ascii="Verdana" w:eastAsia="Times New Roman" w:hAnsi="Verdana" w:cs="Arial"/>
          <w:color w:val="000000" w:themeColor="text1"/>
          <w:sz w:val="20"/>
          <w:szCs w:val="20"/>
        </w:rPr>
      </w:pPr>
      <w:r w:rsidRPr="006819AC">
        <w:rPr>
          <w:rFonts w:ascii="Verdana" w:eastAsia="Times New Roman" w:hAnsi="Verdana" w:cs="Arial"/>
          <w:color w:val="000000" w:themeColor="text1"/>
          <w:sz w:val="20"/>
          <w:szCs w:val="20"/>
        </w:rPr>
        <w:t>Mitch Dubensky</w:t>
      </w:r>
    </w:p>
    <w:p w14:paraId="2280377E" w14:textId="77777777" w:rsidR="00C967E7" w:rsidRDefault="00166B25" w:rsidP="00C967E7">
      <w:pPr>
        <w:ind w:left="-360"/>
        <w:textAlignment w:val="baseline"/>
        <w:rPr>
          <w:rFonts w:ascii="Verdana" w:eastAsia="Times New Roman" w:hAnsi="Verdana" w:cs="Arial"/>
          <w:color w:val="000000" w:themeColor="text1"/>
          <w:sz w:val="20"/>
          <w:szCs w:val="20"/>
        </w:rPr>
      </w:pPr>
    </w:p>
    <w:p w14:paraId="3FC5703C" w14:textId="77777777" w:rsidR="007529AE" w:rsidRDefault="007529AE" w:rsidP="00C967E7">
      <w:pPr>
        <w:ind w:left="-360"/>
        <w:textAlignment w:val="baseline"/>
        <w:rPr>
          <w:rFonts w:ascii="Verdana" w:eastAsia="Times New Roman" w:hAnsi="Verdana" w:cs="Arial"/>
          <w:color w:val="000000" w:themeColor="text1"/>
          <w:sz w:val="20"/>
          <w:szCs w:val="20"/>
        </w:rPr>
      </w:pPr>
    </w:p>
    <w:p w14:paraId="146F9341" w14:textId="77777777" w:rsidR="007529AE" w:rsidDel="007076FE" w:rsidRDefault="007529AE" w:rsidP="007076FE">
      <w:pPr>
        <w:textAlignment w:val="baseline"/>
        <w:rPr>
          <w:del w:id="47" w:author="M Dubensky" w:date="2017-10-08T08:50:00Z"/>
          <w:rFonts w:ascii="Verdana" w:eastAsia="Times New Roman" w:hAnsi="Verdana" w:cs="Arial"/>
          <w:color w:val="000000" w:themeColor="text1"/>
          <w:sz w:val="20"/>
          <w:szCs w:val="20"/>
        </w:rPr>
      </w:pPr>
    </w:p>
    <w:p w14:paraId="61214E14" w14:textId="77777777" w:rsidR="007076FE" w:rsidRPr="00FB13BC" w:rsidRDefault="007076FE" w:rsidP="00C967E7">
      <w:pPr>
        <w:ind w:left="-360"/>
        <w:textAlignment w:val="baseline"/>
        <w:rPr>
          <w:ins w:id="48" w:author="M Dubensky" w:date="2017-10-08T08:50:00Z"/>
          <w:rFonts w:ascii="Verdana" w:eastAsia="Times New Roman" w:hAnsi="Verdana" w:cs="Arial"/>
          <w:color w:val="000000" w:themeColor="text1"/>
          <w:sz w:val="20"/>
          <w:szCs w:val="20"/>
        </w:rPr>
      </w:pPr>
    </w:p>
    <w:p w14:paraId="2BDD9A24" w14:textId="77777777" w:rsidR="00C967E7" w:rsidRPr="00FB13BC" w:rsidDel="007076FE" w:rsidRDefault="00166B25" w:rsidP="00C967E7">
      <w:pPr>
        <w:ind w:left="-360"/>
        <w:textAlignment w:val="baseline"/>
        <w:rPr>
          <w:del w:id="49" w:author="M Dubensky" w:date="2017-10-08T08:50:00Z"/>
          <w:rFonts w:ascii="Verdana" w:eastAsia="Times New Roman" w:hAnsi="Verdana" w:cs="Arial"/>
          <w:color w:val="000000" w:themeColor="text1"/>
          <w:sz w:val="20"/>
          <w:szCs w:val="20"/>
        </w:rPr>
      </w:pPr>
    </w:p>
    <w:p w14:paraId="6F6F27D9" w14:textId="77777777" w:rsidR="00C967E7" w:rsidRPr="00FB13BC" w:rsidDel="007076FE" w:rsidRDefault="00166B25" w:rsidP="00C967E7">
      <w:pPr>
        <w:ind w:left="-360"/>
        <w:textAlignment w:val="baseline"/>
        <w:rPr>
          <w:del w:id="50" w:author="M Dubensky" w:date="2017-10-08T08:50:00Z"/>
          <w:rFonts w:ascii="Verdana" w:eastAsia="Times New Roman" w:hAnsi="Verdana" w:cs="Arial"/>
          <w:color w:val="000000" w:themeColor="text1"/>
          <w:sz w:val="20"/>
          <w:szCs w:val="20"/>
        </w:rPr>
      </w:pPr>
    </w:p>
    <w:p w14:paraId="1658A8B2" w14:textId="77777777" w:rsidR="00C967E7" w:rsidRPr="00FB13BC" w:rsidRDefault="00166B25" w:rsidP="007076FE">
      <w:pPr>
        <w:textAlignment w:val="baseline"/>
        <w:rPr>
          <w:rFonts w:ascii="Verdana" w:eastAsia="Times New Roman" w:hAnsi="Verdana" w:cs="Arial"/>
          <w:color w:val="000000" w:themeColor="text1"/>
          <w:sz w:val="20"/>
          <w:szCs w:val="20"/>
        </w:rPr>
      </w:pPr>
    </w:p>
    <w:p w14:paraId="2832BF87" w14:textId="1770D5D8" w:rsidR="00C967E7" w:rsidRPr="00FB13BC" w:rsidRDefault="001A29CB" w:rsidP="00837242">
      <w:pPr>
        <w:ind w:left="-360"/>
        <w:textAlignment w:val="baseline"/>
        <w:rPr>
          <w:rFonts w:ascii="Verdana" w:eastAsia="Times New Roman" w:hAnsi="Verdana" w:cs="Arial"/>
          <w:color w:val="000000" w:themeColor="text1"/>
          <w:sz w:val="20"/>
          <w:szCs w:val="20"/>
        </w:rPr>
      </w:pPr>
      <w:r w:rsidRPr="00FB13BC">
        <w:rPr>
          <w:rFonts w:ascii="Verdana" w:eastAsia="Times New Roman" w:hAnsi="Verdana" w:cs="Arial"/>
          <w:color w:val="000000" w:themeColor="text1"/>
          <w:sz w:val="20"/>
          <w:szCs w:val="20"/>
        </w:rPr>
        <w:t>cc:</w:t>
      </w:r>
      <w:r w:rsidRPr="00FB13BC">
        <w:rPr>
          <w:rFonts w:ascii="Verdana" w:eastAsia="Times New Roman" w:hAnsi="Verdana" w:cs="Arial"/>
          <w:color w:val="000000" w:themeColor="text1"/>
          <w:sz w:val="20"/>
          <w:szCs w:val="20"/>
        </w:rPr>
        <w:tab/>
      </w:r>
      <w:r w:rsidRPr="00FB13BC">
        <w:rPr>
          <w:rFonts w:ascii="Verdana" w:eastAsia="Times New Roman" w:hAnsi="Verdana" w:cs="Arial"/>
          <w:color w:val="000000" w:themeColor="text1"/>
          <w:sz w:val="20"/>
          <w:szCs w:val="20"/>
        </w:rPr>
        <w:tab/>
        <w:t xml:space="preserve">Mary Cheh, </w:t>
      </w:r>
      <w:r w:rsidR="007529AE">
        <w:rPr>
          <w:rFonts w:ascii="Verdana" w:eastAsia="Times New Roman" w:hAnsi="Verdana" w:cs="Arial"/>
          <w:color w:val="000000" w:themeColor="text1"/>
          <w:sz w:val="20"/>
          <w:szCs w:val="20"/>
        </w:rPr>
        <w:t xml:space="preserve">DC </w:t>
      </w:r>
      <w:r w:rsidRPr="00FB13BC">
        <w:rPr>
          <w:rFonts w:ascii="Verdana" w:eastAsia="Times New Roman" w:hAnsi="Verdana" w:cs="Arial"/>
          <w:color w:val="000000" w:themeColor="text1"/>
          <w:sz w:val="20"/>
          <w:szCs w:val="20"/>
        </w:rPr>
        <w:t>Councilmember</w:t>
      </w:r>
    </w:p>
    <w:sectPr w:rsidR="00C967E7" w:rsidRPr="00FB13BC" w:rsidSect="009D7FA1">
      <w:headerReference w:type="default" r:id="rId9"/>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865AC" w14:textId="77777777" w:rsidR="00166B25" w:rsidRDefault="00166B25">
      <w:r>
        <w:separator/>
      </w:r>
    </w:p>
  </w:endnote>
  <w:endnote w:type="continuationSeparator" w:id="0">
    <w:p w14:paraId="509EABB8" w14:textId="77777777" w:rsidR="00166B25" w:rsidRDefault="00166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onsolas">
    <w:panose1 w:val="020B0609020204030204"/>
    <w:charset w:val="00"/>
    <w:family w:val="auto"/>
    <w:pitch w:val="variable"/>
    <w:sig w:usb0="E10002FF" w:usb1="4000FCFF" w:usb2="00000009"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Bookman Old Style">
    <w:panose1 w:val="02050604050505020204"/>
    <w:charset w:val="00"/>
    <w:family w:val="auto"/>
    <w:pitch w:val="variable"/>
    <w:sig w:usb0="00000287" w:usb1="00000000" w:usb2="00000000" w:usb3="00000000" w:csb0="0000009F" w:csb1="00000000"/>
  </w:font>
  <w:font w:name="Ayuthaya">
    <w:panose1 w:val="00000400000000000000"/>
    <w:charset w:val="DE"/>
    <w:family w:val="auto"/>
    <w:pitch w:val="variable"/>
    <w:sig w:usb0="A10002FF" w:usb1="5000204A" w:usb2="00000020" w:usb3="00000000" w:csb0="00010197"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2094E" w14:textId="77777777" w:rsidR="00166B25" w:rsidRDefault="00166B25" w:rsidP="00B04A4E">
      <w:r>
        <w:separator/>
      </w:r>
    </w:p>
  </w:footnote>
  <w:footnote w:type="continuationSeparator" w:id="0">
    <w:p w14:paraId="4C017218" w14:textId="77777777" w:rsidR="00166B25" w:rsidRDefault="00166B25" w:rsidP="00B04A4E">
      <w:r>
        <w:continuationSeparator/>
      </w:r>
    </w:p>
  </w:footnote>
  <w:footnote w:id="1">
    <w:p w14:paraId="0ACCD5BE" w14:textId="18A0DB32" w:rsidR="00B04A4E" w:rsidRPr="006C3C69" w:rsidRDefault="001A29CB" w:rsidP="006C3C69">
      <w:pPr>
        <w:pStyle w:val="FootnoteText"/>
        <w:rPr>
          <w:rFonts w:ascii="Verdana" w:eastAsia="Times New Roman" w:hAnsi="Verdana" w:cs="Arial"/>
          <w:color w:val="000000" w:themeColor="text1"/>
        </w:rPr>
      </w:pPr>
      <w:r w:rsidRPr="006C3C69">
        <w:rPr>
          <w:rStyle w:val="FootnoteReference"/>
          <w:rFonts w:ascii="Verdana" w:hAnsi="Verdana"/>
        </w:rPr>
        <w:footnoteRef/>
      </w:r>
      <w:r w:rsidRPr="006C3C69">
        <w:rPr>
          <w:rFonts w:ascii="Verdana" w:hAnsi="Verdana"/>
        </w:rPr>
        <w:t xml:space="preserve"> </w:t>
      </w:r>
      <w:r>
        <w:rPr>
          <w:rFonts w:ascii="Verdana" w:eastAsia="Times New Roman" w:hAnsi="Verdana" w:cs="Arial"/>
          <w:color w:val="000000" w:themeColor="text1"/>
        </w:rPr>
        <w:t>Chason, Rachel. “Field wars: Organized league clashes with pickup players in gentrifying neighborhood,” WASHINGTON POST (July 21, 2017); Sadon, Rachel. “</w:t>
      </w:r>
      <w:r w:rsidRPr="0020442A">
        <w:rPr>
          <w:rFonts w:ascii="Verdana" w:eastAsia="Times New Roman" w:hAnsi="Verdana" w:cs="Arial"/>
          <w:color w:val="000000" w:themeColor="text1"/>
        </w:rPr>
        <w:t>After Outcry, League Relinquishes Columbia Heights Soccer Field</w:t>
      </w:r>
      <w:r>
        <w:rPr>
          <w:rFonts w:ascii="Verdana" w:eastAsia="Times New Roman" w:hAnsi="Verdana" w:cs="Arial"/>
          <w:color w:val="000000" w:themeColor="text1"/>
        </w:rPr>
        <w:t>,” DCIST (July 21, 2017); Sadon, Rachel. “</w:t>
      </w:r>
      <w:r w:rsidRPr="0020442A">
        <w:rPr>
          <w:rFonts w:ascii="Verdana" w:eastAsia="Times New Roman" w:hAnsi="Verdana" w:cs="Arial"/>
          <w:color w:val="000000" w:themeColor="text1"/>
        </w:rPr>
        <w:t>11 D.C. Fields Fail Safety Test As A Local Debate Over Artificial Turf Begins To Heat Up</w:t>
      </w:r>
      <w:r>
        <w:rPr>
          <w:rFonts w:ascii="Verdana" w:eastAsia="Times New Roman" w:hAnsi="Verdana" w:cs="Arial"/>
          <w:color w:val="000000" w:themeColor="text1"/>
        </w:rPr>
        <w:t>,” DCIST (Sept. 18, 2017).</w:t>
      </w:r>
    </w:p>
  </w:footnote>
  <w:footnote w:id="2">
    <w:p w14:paraId="6F309D62" w14:textId="33A048F2" w:rsidR="0061781C" w:rsidRPr="006C3C69" w:rsidRDefault="001A29CB">
      <w:pPr>
        <w:pStyle w:val="FootnoteText"/>
        <w:rPr>
          <w:rFonts w:ascii="Verdana" w:hAnsi="Verdana"/>
        </w:rPr>
      </w:pPr>
      <w:r w:rsidRPr="006C3C69">
        <w:rPr>
          <w:rStyle w:val="FootnoteReference"/>
          <w:rFonts w:ascii="Verdana" w:hAnsi="Verdana"/>
        </w:rPr>
        <w:footnoteRef/>
      </w:r>
      <w:r w:rsidRPr="006C3C69">
        <w:rPr>
          <w:rFonts w:ascii="Verdana" w:hAnsi="Verdana"/>
        </w:rPr>
        <w:t xml:space="preserve"> DGS has authority and oversight over the issuance of contracts for use of DCPS facilities.  </w:t>
      </w:r>
      <w:del w:id="28" w:author="Bratten, Jessica (DC)" w:date="2017-10-06T13:59:00Z">
        <w:r w:rsidRPr="006C3C69">
          <w:rPr>
            <w:rFonts w:ascii="Verdana" w:hAnsi="Verdana"/>
          </w:rPr>
          <w:delText>[</w:delText>
        </w:r>
        <w:r w:rsidRPr="006C3C69">
          <w:rPr>
            <w:rFonts w:ascii="Verdana" w:hAnsi="Verdana"/>
            <w:highlight w:val="yellow"/>
          </w:rPr>
          <w:delText>CITE</w:delText>
        </w:r>
        <w:r w:rsidRPr="006C3C69">
          <w:rPr>
            <w:rFonts w:ascii="Verdana" w:hAnsi="Verdana"/>
          </w:rPr>
          <w:delText>]</w:delText>
        </w:r>
      </w:del>
      <w:ins w:id="29" w:author="Bratten, Jessica (DC)" w:date="2017-10-06T13:59:00Z">
        <w:r>
          <w:rPr>
            <w:rFonts w:ascii="Verdana" w:hAnsi="Verdana"/>
          </w:rPr>
          <w:t xml:space="preserve">DCMR </w:t>
        </w:r>
      </w:ins>
      <w:ins w:id="30" w:author="Bratten, Jessica (DC)" w:date="2017-10-06T14:00:00Z">
        <w:r>
          <w:rPr>
            <w:rFonts w:ascii="Verdana" w:hAnsi="Verdana"/>
          </w:rPr>
          <w:t xml:space="preserve">Ch. </w:t>
        </w:r>
      </w:ins>
      <w:ins w:id="31" w:author="Bratten, Jessica (DC)" w:date="2017-10-06T13:59:00Z">
        <w:r>
          <w:rPr>
            <w:rFonts w:ascii="Verdana" w:hAnsi="Verdana"/>
          </w:rPr>
          <w:t>1-14 (Rules and Procedures for the Occasional Use of Public Buildings and Grounds</w:t>
        </w:r>
      </w:ins>
      <w:ins w:id="32" w:author="Bratten, Jessica (DC)" w:date="2017-10-06T14:00:00Z">
        <w:r>
          <w:rPr>
            <w:rFonts w:ascii="Verdana" w:hAnsi="Verdana"/>
          </w:rPr>
          <w: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E17B7" w14:textId="757DC7AD" w:rsidR="00204171" w:rsidRDefault="00204171">
    <w:pPr>
      <w:pStyle w:val="Header"/>
    </w:pPr>
    <w:r>
      <w:rPr>
        <w:noProof/>
      </w:rPr>
      <w:drawing>
        <wp:inline distT="0" distB="0" distL="0" distR="0" wp14:anchorId="79ADB387" wp14:editId="43C07991">
          <wp:extent cx="699135" cy="732428"/>
          <wp:effectExtent l="0" t="0" r="1206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utball v1.eps"/>
                  <pic:cNvPicPr/>
                </pic:nvPicPr>
                <pic:blipFill>
                  <a:blip r:embed="rId1">
                    <a:extLst>
                      <a:ext uri="{28A0092B-C50C-407E-A947-70E740481C1C}">
                        <a14:useLocalDpi xmlns:a14="http://schemas.microsoft.com/office/drawing/2010/main" val="0"/>
                      </a:ext>
                    </a:extLst>
                  </a:blip>
                  <a:stretch>
                    <a:fillRect/>
                  </a:stretch>
                </pic:blipFill>
                <pic:spPr>
                  <a:xfrm>
                    <a:off x="0" y="0"/>
                    <a:ext cx="708470" cy="742208"/>
                  </a:xfrm>
                  <a:prstGeom prst="rect">
                    <a:avLst/>
                  </a:prstGeom>
                </pic:spPr>
              </pic:pic>
            </a:graphicData>
          </a:graphic>
        </wp:inline>
      </w:drawing>
    </w:r>
    <w:r w:rsidR="0083756E">
      <w:tab/>
    </w:r>
    <w:r w:rsidR="0083756E">
      <w:tab/>
    </w:r>
    <w:r w:rsidR="0083756E">
      <w:rPr>
        <w:noProof/>
      </w:rPr>
      <w:drawing>
        <wp:inline distT="0" distB="0" distL="0" distR="0" wp14:anchorId="0BAAD1FD" wp14:editId="3176399B">
          <wp:extent cx="299994" cy="54422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Silhouette.jpg"/>
                  <pic:cNvPicPr/>
                </pic:nvPicPr>
                <pic:blipFill>
                  <a:blip r:embed="rId2">
                    <a:extLst>
                      <a:ext uri="{28A0092B-C50C-407E-A947-70E740481C1C}">
                        <a14:useLocalDpi xmlns:a14="http://schemas.microsoft.com/office/drawing/2010/main" val="0"/>
                      </a:ext>
                    </a:extLst>
                  </a:blip>
                  <a:stretch>
                    <a:fillRect/>
                  </a:stretch>
                </pic:blipFill>
                <pic:spPr>
                  <a:xfrm>
                    <a:off x="0" y="0"/>
                    <a:ext cx="311502" cy="565099"/>
                  </a:xfrm>
                  <a:prstGeom prst="rect">
                    <a:avLst/>
                  </a:prstGeom>
                </pic:spPr>
              </pic:pic>
            </a:graphicData>
          </a:graphic>
        </wp:inline>
      </w:drawing>
    </w:r>
    <w:r w:rsidR="0083756E">
      <w:rPr>
        <w:noProof/>
      </w:rPr>
      <w:drawing>
        <wp:inline distT="0" distB="0" distL="0" distR="0" wp14:anchorId="187A4D87" wp14:editId="1CD95964">
          <wp:extent cx="553361" cy="553361"/>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mingSoccerBalls.jpg"/>
                  <pic:cNvPicPr/>
                </pic:nvPicPr>
                <pic:blipFill>
                  <a:blip r:embed="rId3">
                    <a:extLst>
                      <a:ext uri="{28A0092B-C50C-407E-A947-70E740481C1C}">
                        <a14:useLocalDpi xmlns:a14="http://schemas.microsoft.com/office/drawing/2010/main" val="0"/>
                      </a:ext>
                    </a:extLst>
                  </a:blip>
                  <a:stretch>
                    <a:fillRect/>
                  </a:stretch>
                </pic:blipFill>
                <pic:spPr>
                  <a:xfrm>
                    <a:off x="0" y="0"/>
                    <a:ext cx="557997" cy="557997"/>
                  </a:xfrm>
                  <a:prstGeom prst="rect">
                    <a:avLst/>
                  </a:prstGeom>
                </pic:spPr>
              </pic:pic>
            </a:graphicData>
          </a:graphic>
        </wp:inline>
      </w:drawing>
    </w:r>
    <w:r w:rsidR="0083756E">
      <w:rPr>
        <w:noProof/>
      </w:rPr>
      <w:drawing>
        <wp:inline distT="0" distB="0" distL="0" distR="0" wp14:anchorId="52726ACD" wp14:editId="0EF71BE6">
          <wp:extent cx="456113" cy="574040"/>
          <wp:effectExtent l="0" t="0" r="127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lSilhouette.jpg"/>
                  <pic:cNvPicPr/>
                </pic:nvPicPr>
                <pic:blipFill>
                  <a:blip r:embed="rId4">
                    <a:extLst>
                      <a:ext uri="{28A0092B-C50C-407E-A947-70E740481C1C}">
                        <a14:useLocalDpi xmlns:a14="http://schemas.microsoft.com/office/drawing/2010/main" val="0"/>
                      </a:ext>
                    </a:extLst>
                  </a:blip>
                  <a:stretch>
                    <a:fillRect/>
                  </a:stretch>
                </pic:blipFill>
                <pic:spPr>
                  <a:xfrm>
                    <a:off x="0" y="0"/>
                    <a:ext cx="469965" cy="591473"/>
                  </a:xfrm>
                  <a:prstGeom prst="rect">
                    <a:avLst/>
                  </a:prstGeom>
                </pic:spPr>
              </pic:pic>
            </a:graphicData>
          </a:graphic>
        </wp:inline>
      </w:drawing>
    </w:r>
    <w:r w:rsidR="00A30D42">
      <w:tab/>
    </w:r>
  </w:p>
  <w:p w14:paraId="66BFF9D0" w14:textId="4A0491FB" w:rsidR="00A30D42" w:rsidRPr="001A621F" w:rsidRDefault="0083756E">
    <w:pPr>
      <w:pStyle w:val="Header"/>
      <w:rPr>
        <w:rFonts w:ascii="Bookman Old Style" w:hAnsi="Bookman Old Style" w:cs="Ayuthaya"/>
      </w:rPr>
    </w:pPr>
    <w:r>
      <w:tab/>
      <w:t xml:space="preserve">                                                                                                                      </w:t>
    </w:r>
    <w:r w:rsidR="001A621F">
      <w:t xml:space="preserve">            </w:t>
    </w:r>
    <w:r>
      <w:t xml:space="preserve"> </w:t>
    </w:r>
    <w:r w:rsidR="00A30D42" w:rsidRPr="001A621F">
      <w:rPr>
        <w:rFonts w:ascii="Bookman Old Style" w:hAnsi="Bookman Old Style" w:cs="Ayuthaya"/>
      </w:rPr>
      <w:t>First Touch Soccer</w:t>
    </w:r>
  </w:p>
  <w:p w14:paraId="514DBF89" w14:textId="77777777" w:rsidR="00A30D42" w:rsidRDefault="00A30D4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84369"/>
    <w:multiLevelType w:val="hybridMultilevel"/>
    <w:tmpl w:val="B41AC120"/>
    <w:lvl w:ilvl="0" w:tplc="14CAC5F2">
      <w:start w:val="1"/>
      <w:numFmt w:val="bullet"/>
      <w:lvlText w:val=""/>
      <w:lvlJc w:val="left"/>
      <w:pPr>
        <w:ind w:left="360" w:hanging="360"/>
      </w:pPr>
      <w:rPr>
        <w:rFonts w:ascii="Symbol" w:hAnsi="Symbol" w:hint="default"/>
      </w:rPr>
    </w:lvl>
    <w:lvl w:ilvl="1" w:tplc="4E3A7CAC" w:tentative="1">
      <w:start w:val="1"/>
      <w:numFmt w:val="bullet"/>
      <w:lvlText w:val="o"/>
      <w:lvlJc w:val="left"/>
      <w:pPr>
        <w:ind w:left="1080" w:hanging="360"/>
      </w:pPr>
      <w:rPr>
        <w:rFonts w:ascii="Courier New" w:hAnsi="Courier New" w:cs="Courier New" w:hint="default"/>
      </w:rPr>
    </w:lvl>
    <w:lvl w:ilvl="2" w:tplc="3E080D5C" w:tentative="1">
      <w:start w:val="1"/>
      <w:numFmt w:val="bullet"/>
      <w:lvlText w:val=""/>
      <w:lvlJc w:val="left"/>
      <w:pPr>
        <w:ind w:left="1800" w:hanging="360"/>
      </w:pPr>
      <w:rPr>
        <w:rFonts w:ascii="Wingdings" w:hAnsi="Wingdings" w:hint="default"/>
      </w:rPr>
    </w:lvl>
    <w:lvl w:ilvl="3" w:tplc="D6E809E6" w:tentative="1">
      <w:start w:val="1"/>
      <w:numFmt w:val="bullet"/>
      <w:lvlText w:val=""/>
      <w:lvlJc w:val="left"/>
      <w:pPr>
        <w:ind w:left="2520" w:hanging="360"/>
      </w:pPr>
      <w:rPr>
        <w:rFonts w:ascii="Symbol" w:hAnsi="Symbol" w:hint="default"/>
      </w:rPr>
    </w:lvl>
    <w:lvl w:ilvl="4" w:tplc="FCE0D7A2" w:tentative="1">
      <w:start w:val="1"/>
      <w:numFmt w:val="bullet"/>
      <w:lvlText w:val="o"/>
      <w:lvlJc w:val="left"/>
      <w:pPr>
        <w:ind w:left="3240" w:hanging="360"/>
      </w:pPr>
      <w:rPr>
        <w:rFonts w:ascii="Courier New" w:hAnsi="Courier New" w:cs="Courier New" w:hint="default"/>
      </w:rPr>
    </w:lvl>
    <w:lvl w:ilvl="5" w:tplc="0DF23E52" w:tentative="1">
      <w:start w:val="1"/>
      <w:numFmt w:val="bullet"/>
      <w:lvlText w:val=""/>
      <w:lvlJc w:val="left"/>
      <w:pPr>
        <w:ind w:left="3960" w:hanging="360"/>
      </w:pPr>
      <w:rPr>
        <w:rFonts w:ascii="Wingdings" w:hAnsi="Wingdings" w:hint="default"/>
      </w:rPr>
    </w:lvl>
    <w:lvl w:ilvl="6" w:tplc="37E0E6C6" w:tentative="1">
      <w:start w:val="1"/>
      <w:numFmt w:val="bullet"/>
      <w:lvlText w:val=""/>
      <w:lvlJc w:val="left"/>
      <w:pPr>
        <w:ind w:left="4680" w:hanging="360"/>
      </w:pPr>
      <w:rPr>
        <w:rFonts w:ascii="Symbol" w:hAnsi="Symbol" w:hint="default"/>
      </w:rPr>
    </w:lvl>
    <w:lvl w:ilvl="7" w:tplc="BCFEEB26" w:tentative="1">
      <w:start w:val="1"/>
      <w:numFmt w:val="bullet"/>
      <w:lvlText w:val="o"/>
      <w:lvlJc w:val="left"/>
      <w:pPr>
        <w:ind w:left="5400" w:hanging="360"/>
      </w:pPr>
      <w:rPr>
        <w:rFonts w:ascii="Courier New" w:hAnsi="Courier New" w:cs="Courier New" w:hint="default"/>
      </w:rPr>
    </w:lvl>
    <w:lvl w:ilvl="8" w:tplc="CA28F0CE" w:tentative="1">
      <w:start w:val="1"/>
      <w:numFmt w:val="bullet"/>
      <w:lvlText w:val=""/>
      <w:lvlJc w:val="left"/>
      <w:pPr>
        <w:ind w:left="6120" w:hanging="360"/>
      </w:pPr>
      <w:rPr>
        <w:rFonts w:ascii="Wingdings" w:hAnsi="Wingdings" w:hint="default"/>
      </w:rPr>
    </w:lvl>
  </w:abstractNum>
  <w:abstractNum w:abstractNumId="1">
    <w:nsid w:val="153A78CB"/>
    <w:multiLevelType w:val="hybridMultilevel"/>
    <w:tmpl w:val="B99C2F6E"/>
    <w:lvl w:ilvl="0" w:tplc="C9101FC4">
      <w:start w:val="1"/>
      <w:numFmt w:val="bullet"/>
      <w:lvlText w:val=""/>
      <w:lvlJc w:val="left"/>
      <w:pPr>
        <w:ind w:left="720" w:hanging="360"/>
      </w:pPr>
      <w:rPr>
        <w:rFonts w:ascii="Symbol" w:hAnsi="Symbol" w:hint="default"/>
      </w:rPr>
    </w:lvl>
    <w:lvl w:ilvl="1" w:tplc="261C6658" w:tentative="1">
      <w:start w:val="1"/>
      <w:numFmt w:val="bullet"/>
      <w:lvlText w:val="o"/>
      <w:lvlJc w:val="left"/>
      <w:pPr>
        <w:ind w:left="1440" w:hanging="360"/>
      </w:pPr>
      <w:rPr>
        <w:rFonts w:ascii="Courier New" w:hAnsi="Courier New" w:cs="Courier New" w:hint="default"/>
      </w:rPr>
    </w:lvl>
    <w:lvl w:ilvl="2" w:tplc="AB3C9202">
      <w:start w:val="1"/>
      <w:numFmt w:val="bullet"/>
      <w:lvlText w:val=""/>
      <w:lvlJc w:val="left"/>
      <w:pPr>
        <w:ind w:left="2160" w:hanging="360"/>
      </w:pPr>
      <w:rPr>
        <w:rFonts w:ascii="Wingdings" w:hAnsi="Wingdings" w:hint="default"/>
      </w:rPr>
    </w:lvl>
    <w:lvl w:ilvl="3" w:tplc="DE8AF846" w:tentative="1">
      <w:start w:val="1"/>
      <w:numFmt w:val="bullet"/>
      <w:lvlText w:val=""/>
      <w:lvlJc w:val="left"/>
      <w:pPr>
        <w:ind w:left="2880" w:hanging="360"/>
      </w:pPr>
      <w:rPr>
        <w:rFonts w:ascii="Symbol" w:hAnsi="Symbol" w:hint="default"/>
      </w:rPr>
    </w:lvl>
    <w:lvl w:ilvl="4" w:tplc="57B8A280" w:tentative="1">
      <w:start w:val="1"/>
      <w:numFmt w:val="bullet"/>
      <w:lvlText w:val="o"/>
      <w:lvlJc w:val="left"/>
      <w:pPr>
        <w:ind w:left="3600" w:hanging="360"/>
      </w:pPr>
      <w:rPr>
        <w:rFonts w:ascii="Courier New" w:hAnsi="Courier New" w:cs="Courier New" w:hint="default"/>
      </w:rPr>
    </w:lvl>
    <w:lvl w:ilvl="5" w:tplc="AD86761A" w:tentative="1">
      <w:start w:val="1"/>
      <w:numFmt w:val="bullet"/>
      <w:lvlText w:val=""/>
      <w:lvlJc w:val="left"/>
      <w:pPr>
        <w:ind w:left="4320" w:hanging="360"/>
      </w:pPr>
      <w:rPr>
        <w:rFonts w:ascii="Wingdings" w:hAnsi="Wingdings" w:hint="default"/>
      </w:rPr>
    </w:lvl>
    <w:lvl w:ilvl="6" w:tplc="2F9829F8" w:tentative="1">
      <w:start w:val="1"/>
      <w:numFmt w:val="bullet"/>
      <w:lvlText w:val=""/>
      <w:lvlJc w:val="left"/>
      <w:pPr>
        <w:ind w:left="5040" w:hanging="360"/>
      </w:pPr>
      <w:rPr>
        <w:rFonts w:ascii="Symbol" w:hAnsi="Symbol" w:hint="default"/>
      </w:rPr>
    </w:lvl>
    <w:lvl w:ilvl="7" w:tplc="90021E90" w:tentative="1">
      <w:start w:val="1"/>
      <w:numFmt w:val="bullet"/>
      <w:lvlText w:val="o"/>
      <w:lvlJc w:val="left"/>
      <w:pPr>
        <w:ind w:left="5760" w:hanging="360"/>
      </w:pPr>
      <w:rPr>
        <w:rFonts w:ascii="Courier New" w:hAnsi="Courier New" w:cs="Courier New" w:hint="default"/>
      </w:rPr>
    </w:lvl>
    <w:lvl w:ilvl="8" w:tplc="F5AEBDD8" w:tentative="1">
      <w:start w:val="1"/>
      <w:numFmt w:val="bullet"/>
      <w:lvlText w:val=""/>
      <w:lvlJc w:val="left"/>
      <w:pPr>
        <w:ind w:left="6480" w:hanging="360"/>
      </w:pPr>
      <w:rPr>
        <w:rFonts w:ascii="Wingdings" w:hAnsi="Wingdings" w:hint="default"/>
      </w:rPr>
    </w:lvl>
  </w:abstractNum>
  <w:abstractNum w:abstractNumId="2">
    <w:nsid w:val="1EAC517A"/>
    <w:multiLevelType w:val="hybridMultilevel"/>
    <w:tmpl w:val="D682F534"/>
    <w:lvl w:ilvl="0" w:tplc="A2923A80">
      <w:start w:val="1"/>
      <w:numFmt w:val="bullet"/>
      <w:lvlText w:val=""/>
      <w:lvlJc w:val="left"/>
      <w:pPr>
        <w:ind w:left="360" w:hanging="360"/>
      </w:pPr>
      <w:rPr>
        <w:rFonts w:ascii="Symbol" w:hAnsi="Symbol" w:hint="default"/>
      </w:rPr>
    </w:lvl>
    <w:lvl w:ilvl="1" w:tplc="D0EC8C2A" w:tentative="1">
      <w:start w:val="1"/>
      <w:numFmt w:val="bullet"/>
      <w:lvlText w:val="o"/>
      <w:lvlJc w:val="left"/>
      <w:pPr>
        <w:ind w:left="1080" w:hanging="360"/>
      </w:pPr>
      <w:rPr>
        <w:rFonts w:ascii="Courier New" w:hAnsi="Courier New" w:cs="Courier New" w:hint="default"/>
      </w:rPr>
    </w:lvl>
    <w:lvl w:ilvl="2" w:tplc="ACAE394E" w:tentative="1">
      <w:start w:val="1"/>
      <w:numFmt w:val="bullet"/>
      <w:lvlText w:val=""/>
      <w:lvlJc w:val="left"/>
      <w:pPr>
        <w:ind w:left="1800" w:hanging="360"/>
      </w:pPr>
      <w:rPr>
        <w:rFonts w:ascii="Wingdings" w:hAnsi="Wingdings" w:hint="default"/>
      </w:rPr>
    </w:lvl>
    <w:lvl w:ilvl="3" w:tplc="D2E88878" w:tentative="1">
      <w:start w:val="1"/>
      <w:numFmt w:val="bullet"/>
      <w:lvlText w:val=""/>
      <w:lvlJc w:val="left"/>
      <w:pPr>
        <w:ind w:left="2520" w:hanging="360"/>
      </w:pPr>
      <w:rPr>
        <w:rFonts w:ascii="Symbol" w:hAnsi="Symbol" w:hint="default"/>
      </w:rPr>
    </w:lvl>
    <w:lvl w:ilvl="4" w:tplc="E7843104" w:tentative="1">
      <w:start w:val="1"/>
      <w:numFmt w:val="bullet"/>
      <w:lvlText w:val="o"/>
      <w:lvlJc w:val="left"/>
      <w:pPr>
        <w:ind w:left="3240" w:hanging="360"/>
      </w:pPr>
      <w:rPr>
        <w:rFonts w:ascii="Courier New" w:hAnsi="Courier New" w:cs="Courier New" w:hint="default"/>
      </w:rPr>
    </w:lvl>
    <w:lvl w:ilvl="5" w:tplc="CAF0F322" w:tentative="1">
      <w:start w:val="1"/>
      <w:numFmt w:val="bullet"/>
      <w:lvlText w:val=""/>
      <w:lvlJc w:val="left"/>
      <w:pPr>
        <w:ind w:left="3960" w:hanging="360"/>
      </w:pPr>
      <w:rPr>
        <w:rFonts w:ascii="Wingdings" w:hAnsi="Wingdings" w:hint="default"/>
      </w:rPr>
    </w:lvl>
    <w:lvl w:ilvl="6" w:tplc="EC5626E8" w:tentative="1">
      <w:start w:val="1"/>
      <w:numFmt w:val="bullet"/>
      <w:lvlText w:val=""/>
      <w:lvlJc w:val="left"/>
      <w:pPr>
        <w:ind w:left="4680" w:hanging="360"/>
      </w:pPr>
      <w:rPr>
        <w:rFonts w:ascii="Symbol" w:hAnsi="Symbol" w:hint="default"/>
      </w:rPr>
    </w:lvl>
    <w:lvl w:ilvl="7" w:tplc="00BA255C" w:tentative="1">
      <w:start w:val="1"/>
      <w:numFmt w:val="bullet"/>
      <w:lvlText w:val="o"/>
      <w:lvlJc w:val="left"/>
      <w:pPr>
        <w:ind w:left="5400" w:hanging="360"/>
      </w:pPr>
      <w:rPr>
        <w:rFonts w:ascii="Courier New" w:hAnsi="Courier New" w:cs="Courier New" w:hint="default"/>
      </w:rPr>
    </w:lvl>
    <w:lvl w:ilvl="8" w:tplc="C756C330" w:tentative="1">
      <w:start w:val="1"/>
      <w:numFmt w:val="bullet"/>
      <w:lvlText w:val=""/>
      <w:lvlJc w:val="left"/>
      <w:pPr>
        <w:ind w:left="6120" w:hanging="360"/>
      </w:pPr>
      <w:rPr>
        <w:rFonts w:ascii="Wingdings" w:hAnsi="Wingdings" w:hint="default"/>
      </w:rPr>
    </w:lvl>
  </w:abstractNum>
  <w:abstractNum w:abstractNumId="3">
    <w:nsid w:val="203C5364"/>
    <w:multiLevelType w:val="hybridMultilevel"/>
    <w:tmpl w:val="B7C0CEE2"/>
    <w:lvl w:ilvl="0" w:tplc="342268DC">
      <w:start w:val="1"/>
      <w:numFmt w:val="bullet"/>
      <w:lvlText w:val=""/>
      <w:lvlJc w:val="left"/>
      <w:pPr>
        <w:ind w:left="360" w:hanging="360"/>
      </w:pPr>
      <w:rPr>
        <w:rFonts w:ascii="Symbol" w:hAnsi="Symbol" w:hint="default"/>
      </w:rPr>
    </w:lvl>
    <w:lvl w:ilvl="1" w:tplc="47E47406" w:tentative="1">
      <w:start w:val="1"/>
      <w:numFmt w:val="bullet"/>
      <w:lvlText w:val="o"/>
      <w:lvlJc w:val="left"/>
      <w:pPr>
        <w:ind w:left="1080" w:hanging="360"/>
      </w:pPr>
      <w:rPr>
        <w:rFonts w:ascii="Courier New" w:hAnsi="Courier New" w:cs="Courier New" w:hint="default"/>
      </w:rPr>
    </w:lvl>
    <w:lvl w:ilvl="2" w:tplc="862CE042" w:tentative="1">
      <w:start w:val="1"/>
      <w:numFmt w:val="bullet"/>
      <w:lvlText w:val=""/>
      <w:lvlJc w:val="left"/>
      <w:pPr>
        <w:ind w:left="1800" w:hanging="360"/>
      </w:pPr>
      <w:rPr>
        <w:rFonts w:ascii="Wingdings" w:hAnsi="Wingdings" w:hint="default"/>
      </w:rPr>
    </w:lvl>
    <w:lvl w:ilvl="3" w:tplc="C546C7A8" w:tentative="1">
      <w:start w:val="1"/>
      <w:numFmt w:val="bullet"/>
      <w:lvlText w:val=""/>
      <w:lvlJc w:val="left"/>
      <w:pPr>
        <w:ind w:left="2520" w:hanging="360"/>
      </w:pPr>
      <w:rPr>
        <w:rFonts w:ascii="Symbol" w:hAnsi="Symbol" w:hint="default"/>
      </w:rPr>
    </w:lvl>
    <w:lvl w:ilvl="4" w:tplc="01464168" w:tentative="1">
      <w:start w:val="1"/>
      <w:numFmt w:val="bullet"/>
      <w:lvlText w:val="o"/>
      <w:lvlJc w:val="left"/>
      <w:pPr>
        <w:ind w:left="3240" w:hanging="360"/>
      </w:pPr>
      <w:rPr>
        <w:rFonts w:ascii="Courier New" w:hAnsi="Courier New" w:cs="Courier New" w:hint="default"/>
      </w:rPr>
    </w:lvl>
    <w:lvl w:ilvl="5" w:tplc="BCF82A5C" w:tentative="1">
      <w:start w:val="1"/>
      <w:numFmt w:val="bullet"/>
      <w:lvlText w:val=""/>
      <w:lvlJc w:val="left"/>
      <w:pPr>
        <w:ind w:left="3960" w:hanging="360"/>
      </w:pPr>
      <w:rPr>
        <w:rFonts w:ascii="Wingdings" w:hAnsi="Wingdings" w:hint="default"/>
      </w:rPr>
    </w:lvl>
    <w:lvl w:ilvl="6" w:tplc="5914C786" w:tentative="1">
      <w:start w:val="1"/>
      <w:numFmt w:val="bullet"/>
      <w:lvlText w:val=""/>
      <w:lvlJc w:val="left"/>
      <w:pPr>
        <w:ind w:left="4680" w:hanging="360"/>
      </w:pPr>
      <w:rPr>
        <w:rFonts w:ascii="Symbol" w:hAnsi="Symbol" w:hint="default"/>
      </w:rPr>
    </w:lvl>
    <w:lvl w:ilvl="7" w:tplc="E16EE77A" w:tentative="1">
      <w:start w:val="1"/>
      <w:numFmt w:val="bullet"/>
      <w:lvlText w:val="o"/>
      <w:lvlJc w:val="left"/>
      <w:pPr>
        <w:ind w:left="5400" w:hanging="360"/>
      </w:pPr>
      <w:rPr>
        <w:rFonts w:ascii="Courier New" w:hAnsi="Courier New" w:cs="Courier New" w:hint="default"/>
      </w:rPr>
    </w:lvl>
    <w:lvl w:ilvl="8" w:tplc="D9E85AC4" w:tentative="1">
      <w:start w:val="1"/>
      <w:numFmt w:val="bullet"/>
      <w:lvlText w:val=""/>
      <w:lvlJc w:val="left"/>
      <w:pPr>
        <w:ind w:left="6120" w:hanging="360"/>
      </w:pPr>
      <w:rPr>
        <w:rFonts w:ascii="Wingdings" w:hAnsi="Wingdings" w:hint="default"/>
      </w:rPr>
    </w:lvl>
  </w:abstractNum>
  <w:abstractNum w:abstractNumId="4">
    <w:nsid w:val="217B10F9"/>
    <w:multiLevelType w:val="hybridMultilevel"/>
    <w:tmpl w:val="EC3C5520"/>
    <w:lvl w:ilvl="0" w:tplc="2CB448B8">
      <w:start w:val="1"/>
      <w:numFmt w:val="bullet"/>
      <w:lvlText w:val=""/>
      <w:lvlJc w:val="left"/>
      <w:pPr>
        <w:ind w:left="720" w:hanging="360"/>
      </w:pPr>
      <w:rPr>
        <w:rFonts w:ascii="Symbol" w:hAnsi="Symbol" w:hint="default"/>
      </w:rPr>
    </w:lvl>
    <w:lvl w:ilvl="1" w:tplc="43FA5DCA" w:tentative="1">
      <w:start w:val="1"/>
      <w:numFmt w:val="bullet"/>
      <w:lvlText w:val="o"/>
      <w:lvlJc w:val="left"/>
      <w:pPr>
        <w:ind w:left="1440" w:hanging="360"/>
      </w:pPr>
      <w:rPr>
        <w:rFonts w:ascii="Courier New" w:hAnsi="Courier New" w:cs="Courier New" w:hint="default"/>
      </w:rPr>
    </w:lvl>
    <w:lvl w:ilvl="2" w:tplc="A1888928" w:tentative="1">
      <w:start w:val="1"/>
      <w:numFmt w:val="bullet"/>
      <w:lvlText w:val=""/>
      <w:lvlJc w:val="left"/>
      <w:pPr>
        <w:ind w:left="2160" w:hanging="360"/>
      </w:pPr>
      <w:rPr>
        <w:rFonts w:ascii="Wingdings" w:hAnsi="Wingdings" w:hint="default"/>
      </w:rPr>
    </w:lvl>
    <w:lvl w:ilvl="3" w:tplc="2A509FDE" w:tentative="1">
      <w:start w:val="1"/>
      <w:numFmt w:val="bullet"/>
      <w:lvlText w:val=""/>
      <w:lvlJc w:val="left"/>
      <w:pPr>
        <w:ind w:left="2880" w:hanging="360"/>
      </w:pPr>
      <w:rPr>
        <w:rFonts w:ascii="Symbol" w:hAnsi="Symbol" w:hint="default"/>
      </w:rPr>
    </w:lvl>
    <w:lvl w:ilvl="4" w:tplc="8892E020" w:tentative="1">
      <w:start w:val="1"/>
      <w:numFmt w:val="bullet"/>
      <w:lvlText w:val="o"/>
      <w:lvlJc w:val="left"/>
      <w:pPr>
        <w:ind w:left="3600" w:hanging="360"/>
      </w:pPr>
      <w:rPr>
        <w:rFonts w:ascii="Courier New" w:hAnsi="Courier New" w:cs="Courier New" w:hint="default"/>
      </w:rPr>
    </w:lvl>
    <w:lvl w:ilvl="5" w:tplc="C74AF3D4" w:tentative="1">
      <w:start w:val="1"/>
      <w:numFmt w:val="bullet"/>
      <w:lvlText w:val=""/>
      <w:lvlJc w:val="left"/>
      <w:pPr>
        <w:ind w:left="4320" w:hanging="360"/>
      </w:pPr>
      <w:rPr>
        <w:rFonts w:ascii="Wingdings" w:hAnsi="Wingdings" w:hint="default"/>
      </w:rPr>
    </w:lvl>
    <w:lvl w:ilvl="6" w:tplc="971C8850" w:tentative="1">
      <w:start w:val="1"/>
      <w:numFmt w:val="bullet"/>
      <w:lvlText w:val=""/>
      <w:lvlJc w:val="left"/>
      <w:pPr>
        <w:ind w:left="5040" w:hanging="360"/>
      </w:pPr>
      <w:rPr>
        <w:rFonts w:ascii="Symbol" w:hAnsi="Symbol" w:hint="default"/>
      </w:rPr>
    </w:lvl>
    <w:lvl w:ilvl="7" w:tplc="C7D4B838" w:tentative="1">
      <w:start w:val="1"/>
      <w:numFmt w:val="bullet"/>
      <w:lvlText w:val="o"/>
      <w:lvlJc w:val="left"/>
      <w:pPr>
        <w:ind w:left="5760" w:hanging="360"/>
      </w:pPr>
      <w:rPr>
        <w:rFonts w:ascii="Courier New" w:hAnsi="Courier New" w:cs="Courier New" w:hint="default"/>
      </w:rPr>
    </w:lvl>
    <w:lvl w:ilvl="8" w:tplc="F176FF6C" w:tentative="1">
      <w:start w:val="1"/>
      <w:numFmt w:val="bullet"/>
      <w:lvlText w:val=""/>
      <w:lvlJc w:val="left"/>
      <w:pPr>
        <w:ind w:left="6480" w:hanging="360"/>
      </w:pPr>
      <w:rPr>
        <w:rFonts w:ascii="Wingdings" w:hAnsi="Wingdings" w:hint="default"/>
      </w:rPr>
    </w:lvl>
  </w:abstractNum>
  <w:abstractNum w:abstractNumId="5">
    <w:nsid w:val="32017CE8"/>
    <w:multiLevelType w:val="multilevel"/>
    <w:tmpl w:val="A0FA1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490" w:hanging="69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6A22AAC"/>
    <w:multiLevelType w:val="multilevel"/>
    <w:tmpl w:val="18C46E90"/>
    <w:lvl w:ilvl="0">
      <w:start w:val="1"/>
      <w:numFmt w:val="decimal"/>
      <w:pStyle w:val="Schedule"/>
      <w:suff w:val="nothing"/>
      <w:lvlText w:val="Schedule %1"/>
      <w:lvlJc w:val="left"/>
      <w:pPr>
        <w:ind w:left="0" w:firstLine="0"/>
      </w:pPr>
      <w:rPr>
        <w:rFonts w:hint="default"/>
        <w:b/>
        <w:i w:val="0"/>
        <w:caps/>
      </w:rPr>
    </w:lvl>
    <w:lvl w:ilvl="1">
      <w:start w:val="1"/>
      <w:numFmt w:val="decimal"/>
      <w:pStyle w:val="SchedulePart"/>
      <w:suff w:val="space"/>
      <w:lvlText w:val="Part %2"/>
      <w:lvlJc w:val="left"/>
      <w:pPr>
        <w:ind w:left="0" w:firstLine="0"/>
      </w:pPr>
    </w:lvl>
    <w:lvl w:ilvl="2">
      <w:start w:val="1"/>
      <w:numFmt w:val="none"/>
      <w:lvlText w:val=""/>
      <w:lvlJc w:val="left"/>
      <w:pPr>
        <w:tabs>
          <w:tab w:val="num" w:pos="709"/>
        </w:tabs>
        <w:ind w:left="0" w:firstLine="0"/>
      </w:pPr>
      <w:rPr>
        <w:rFonts w:ascii="Times New Roman" w:hAnsi="Times New Roman" w:hint="default"/>
      </w:rPr>
    </w:lvl>
    <w:lvl w:ilvl="3">
      <w:start w:val="1"/>
      <w:numFmt w:val="none"/>
      <w:lvlText w:val=""/>
      <w:lvlJc w:val="left"/>
      <w:pPr>
        <w:tabs>
          <w:tab w:val="num" w:pos="709"/>
        </w:tabs>
        <w:ind w:left="0" w:firstLine="0"/>
      </w:pPr>
      <w:rPr>
        <w:rFonts w:ascii="Times New Roman" w:hAnsi="Times New Roman" w:hint="default"/>
      </w:rPr>
    </w:lvl>
    <w:lvl w:ilvl="4">
      <w:start w:val="1"/>
      <w:numFmt w:val="none"/>
      <w:lvlText w:val=""/>
      <w:lvlJc w:val="left"/>
      <w:pPr>
        <w:tabs>
          <w:tab w:val="num" w:pos="709"/>
        </w:tabs>
        <w:ind w:left="0" w:firstLine="0"/>
      </w:pPr>
      <w:rPr>
        <w:rFonts w:ascii="Times New Roman" w:hAnsi="Times New Roman" w:hint="default"/>
      </w:rPr>
    </w:lvl>
    <w:lvl w:ilvl="5">
      <w:start w:val="1"/>
      <w:numFmt w:val="none"/>
      <w:lvlText w:val=""/>
      <w:lvlJc w:val="left"/>
      <w:pPr>
        <w:tabs>
          <w:tab w:val="num" w:pos="709"/>
        </w:tabs>
        <w:ind w:left="0" w:firstLine="0"/>
      </w:pPr>
      <w:rPr>
        <w:rFonts w:ascii="Times New Roman" w:hAnsi="Times New Roman" w:hint="default"/>
      </w:rPr>
    </w:lvl>
    <w:lvl w:ilvl="6">
      <w:start w:val="1"/>
      <w:numFmt w:val="none"/>
      <w:lvlText w:val=""/>
      <w:lvlJc w:val="left"/>
      <w:pPr>
        <w:tabs>
          <w:tab w:val="num" w:pos="709"/>
        </w:tabs>
        <w:ind w:left="0" w:firstLine="0"/>
      </w:pPr>
      <w:rPr>
        <w:rFonts w:ascii="Times New Roman" w:hAnsi="Times New Roman" w:hint="default"/>
      </w:rPr>
    </w:lvl>
    <w:lvl w:ilvl="7">
      <w:start w:val="1"/>
      <w:numFmt w:val="none"/>
      <w:lvlText w:val=""/>
      <w:lvlJc w:val="left"/>
      <w:pPr>
        <w:tabs>
          <w:tab w:val="num" w:pos="709"/>
        </w:tabs>
        <w:ind w:left="0" w:firstLine="0"/>
      </w:pPr>
      <w:rPr>
        <w:rFonts w:ascii="Times New Roman" w:hAnsi="Times New Roman" w:hint="default"/>
        <w:b/>
        <w:i w:val="0"/>
        <w:caps/>
      </w:rPr>
    </w:lvl>
    <w:lvl w:ilvl="8">
      <w:start w:val="1"/>
      <w:numFmt w:val="none"/>
      <w:lvlText w:val=""/>
      <w:lvlJc w:val="left"/>
      <w:pPr>
        <w:tabs>
          <w:tab w:val="num" w:pos="709"/>
        </w:tabs>
        <w:ind w:left="0" w:firstLine="0"/>
      </w:pPr>
      <w:rPr>
        <w:rFonts w:ascii="Times New Roman" w:hAnsi="Times New Roman" w:hint="default"/>
        <w:b/>
        <w:i w:val="0"/>
      </w:rPr>
    </w:lvl>
  </w:abstractNum>
  <w:abstractNum w:abstractNumId="7">
    <w:nsid w:val="39314F67"/>
    <w:multiLevelType w:val="hybridMultilevel"/>
    <w:tmpl w:val="BF107BC8"/>
    <w:lvl w:ilvl="0" w:tplc="718C7EEC">
      <w:start w:val="1"/>
      <w:numFmt w:val="bullet"/>
      <w:lvlText w:val=""/>
      <w:lvlJc w:val="left"/>
      <w:pPr>
        <w:ind w:left="720" w:hanging="360"/>
      </w:pPr>
      <w:rPr>
        <w:rFonts w:ascii="Symbol" w:hAnsi="Symbol" w:hint="default"/>
      </w:rPr>
    </w:lvl>
    <w:lvl w:ilvl="1" w:tplc="A0625266" w:tentative="1">
      <w:start w:val="1"/>
      <w:numFmt w:val="bullet"/>
      <w:lvlText w:val="o"/>
      <w:lvlJc w:val="left"/>
      <w:pPr>
        <w:ind w:left="1440" w:hanging="360"/>
      </w:pPr>
      <w:rPr>
        <w:rFonts w:ascii="Courier New" w:hAnsi="Courier New" w:cs="Courier New" w:hint="default"/>
      </w:rPr>
    </w:lvl>
    <w:lvl w:ilvl="2" w:tplc="8E2E178A">
      <w:start w:val="1"/>
      <w:numFmt w:val="bullet"/>
      <w:lvlText w:val=""/>
      <w:lvlJc w:val="left"/>
      <w:pPr>
        <w:ind w:left="2160" w:hanging="360"/>
      </w:pPr>
      <w:rPr>
        <w:rFonts w:ascii="Wingdings" w:hAnsi="Wingdings" w:hint="default"/>
      </w:rPr>
    </w:lvl>
    <w:lvl w:ilvl="3" w:tplc="6FD22A3C" w:tentative="1">
      <w:start w:val="1"/>
      <w:numFmt w:val="bullet"/>
      <w:lvlText w:val=""/>
      <w:lvlJc w:val="left"/>
      <w:pPr>
        <w:ind w:left="2880" w:hanging="360"/>
      </w:pPr>
      <w:rPr>
        <w:rFonts w:ascii="Symbol" w:hAnsi="Symbol" w:hint="default"/>
      </w:rPr>
    </w:lvl>
    <w:lvl w:ilvl="4" w:tplc="C1020326" w:tentative="1">
      <w:start w:val="1"/>
      <w:numFmt w:val="bullet"/>
      <w:lvlText w:val="o"/>
      <w:lvlJc w:val="left"/>
      <w:pPr>
        <w:ind w:left="3600" w:hanging="360"/>
      </w:pPr>
      <w:rPr>
        <w:rFonts w:ascii="Courier New" w:hAnsi="Courier New" w:cs="Courier New" w:hint="default"/>
      </w:rPr>
    </w:lvl>
    <w:lvl w:ilvl="5" w:tplc="3182A64C" w:tentative="1">
      <w:start w:val="1"/>
      <w:numFmt w:val="bullet"/>
      <w:lvlText w:val=""/>
      <w:lvlJc w:val="left"/>
      <w:pPr>
        <w:ind w:left="4320" w:hanging="360"/>
      </w:pPr>
      <w:rPr>
        <w:rFonts w:ascii="Wingdings" w:hAnsi="Wingdings" w:hint="default"/>
      </w:rPr>
    </w:lvl>
    <w:lvl w:ilvl="6" w:tplc="4328C7BE" w:tentative="1">
      <w:start w:val="1"/>
      <w:numFmt w:val="bullet"/>
      <w:lvlText w:val=""/>
      <w:lvlJc w:val="left"/>
      <w:pPr>
        <w:ind w:left="5040" w:hanging="360"/>
      </w:pPr>
      <w:rPr>
        <w:rFonts w:ascii="Symbol" w:hAnsi="Symbol" w:hint="default"/>
      </w:rPr>
    </w:lvl>
    <w:lvl w:ilvl="7" w:tplc="5DB453C4" w:tentative="1">
      <w:start w:val="1"/>
      <w:numFmt w:val="bullet"/>
      <w:lvlText w:val="o"/>
      <w:lvlJc w:val="left"/>
      <w:pPr>
        <w:ind w:left="5760" w:hanging="360"/>
      </w:pPr>
      <w:rPr>
        <w:rFonts w:ascii="Courier New" w:hAnsi="Courier New" w:cs="Courier New" w:hint="default"/>
      </w:rPr>
    </w:lvl>
    <w:lvl w:ilvl="8" w:tplc="F79E2C70" w:tentative="1">
      <w:start w:val="1"/>
      <w:numFmt w:val="bullet"/>
      <w:lvlText w:val=""/>
      <w:lvlJc w:val="left"/>
      <w:pPr>
        <w:ind w:left="6480" w:hanging="360"/>
      </w:pPr>
      <w:rPr>
        <w:rFonts w:ascii="Wingdings" w:hAnsi="Wingdings" w:hint="default"/>
      </w:rPr>
    </w:lvl>
  </w:abstractNum>
  <w:abstractNum w:abstractNumId="8">
    <w:nsid w:val="3E4E095F"/>
    <w:multiLevelType w:val="multilevel"/>
    <w:tmpl w:val="81CC10D0"/>
    <w:lvl w:ilvl="0">
      <w:start w:val="1"/>
      <w:numFmt w:val="none"/>
      <w:pStyle w:val="Definition1"/>
      <w:suff w:val="nothing"/>
      <w:lvlText w:val="%1"/>
      <w:lvlJc w:val="left"/>
      <w:pPr>
        <w:ind w:left="0" w:firstLine="0"/>
      </w:pPr>
      <w:rPr>
        <w:rFonts w:hint="default"/>
      </w:rPr>
    </w:lvl>
    <w:lvl w:ilvl="1">
      <w:start w:val="1"/>
      <w:numFmt w:val="lowerLetter"/>
      <w:pStyle w:val="Definition2"/>
      <w:lvlText w:val="(%2)"/>
      <w:lvlJc w:val="left"/>
      <w:pPr>
        <w:tabs>
          <w:tab w:val="num" w:pos="720"/>
        </w:tabs>
        <w:ind w:left="720" w:hanging="720"/>
      </w:pPr>
      <w:rPr>
        <w:rFonts w:hint="default"/>
      </w:rPr>
    </w:lvl>
    <w:lvl w:ilvl="2">
      <w:start w:val="1"/>
      <w:numFmt w:val="lowerRoman"/>
      <w:pStyle w:val="Definition3"/>
      <w:lvlText w:val="(%3)"/>
      <w:lvlJc w:val="left"/>
      <w:pPr>
        <w:tabs>
          <w:tab w:val="num" w:pos="1440"/>
        </w:tabs>
        <w:ind w:left="1440" w:hanging="720"/>
      </w:pPr>
      <w:rPr>
        <w:rFonts w:hint="default"/>
      </w:rPr>
    </w:lvl>
    <w:lvl w:ilvl="3">
      <w:start w:val="1"/>
      <w:numFmt w:val="upperLetter"/>
      <w:pStyle w:val="Definition4"/>
      <w:lvlText w:val="(%4)"/>
      <w:lvlJc w:val="left"/>
      <w:pPr>
        <w:tabs>
          <w:tab w:val="num" w:pos="2160"/>
        </w:tabs>
        <w:ind w:left="2160" w:hanging="720"/>
      </w:pPr>
      <w:rPr>
        <w:rFonts w:hint="default"/>
      </w:rPr>
    </w:lvl>
    <w:lvl w:ilvl="4">
      <w:start w:val="1"/>
      <w:numFmt w:val="decimal"/>
      <w:pStyle w:val="Definition5"/>
      <w:lvlText w:val="(%5)"/>
      <w:lvlJc w:val="left"/>
      <w:pPr>
        <w:tabs>
          <w:tab w:val="num" w:pos="2880"/>
        </w:tabs>
        <w:ind w:left="2880" w:hanging="720"/>
      </w:pPr>
      <w:rPr>
        <w:rFonts w:hint="default"/>
      </w:rPr>
    </w:lvl>
    <w:lvl w:ilvl="5">
      <w:start w:val="27"/>
      <w:numFmt w:val="lowerLetter"/>
      <w:pStyle w:val="Definition6"/>
      <w:lvlText w:val="(%6)"/>
      <w:lvlJc w:val="left"/>
      <w:pPr>
        <w:tabs>
          <w:tab w:val="num" w:pos="3600"/>
        </w:tabs>
        <w:ind w:left="3600" w:hanging="720"/>
      </w:pPr>
      <w:rPr>
        <w:rFonts w:hint="default"/>
      </w:rPr>
    </w:lvl>
    <w:lvl w:ilvl="6">
      <w:start w:val="1"/>
      <w:numFmt w:val="upperRoman"/>
      <w:pStyle w:val="Definition7"/>
      <w:lvlText w:val="(%7)"/>
      <w:lvlJc w:val="left"/>
      <w:pPr>
        <w:tabs>
          <w:tab w:val="num" w:pos="4320"/>
        </w:tabs>
        <w:ind w:left="4320" w:hanging="720"/>
      </w:pPr>
      <w:rPr>
        <w:rFonts w:hint="default"/>
      </w:rPr>
    </w:lvl>
    <w:lvl w:ilvl="7">
      <w:start w:val="1"/>
      <w:numFmt w:val="lowerLetter"/>
      <w:pStyle w:val="Definition8"/>
      <w:lvlText w:val="(%8)"/>
      <w:lvlJc w:val="left"/>
      <w:pPr>
        <w:tabs>
          <w:tab w:val="num" w:pos="5040"/>
        </w:tabs>
        <w:ind w:left="5040" w:hanging="720"/>
      </w:pPr>
      <w:rPr>
        <w:rFonts w:hint="default"/>
      </w:rPr>
    </w:lvl>
    <w:lvl w:ilvl="8">
      <w:start w:val="1"/>
      <w:numFmt w:val="lowerRoman"/>
      <w:pStyle w:val="Definition9"/>
      <w:lvlText w:val="(%9)"/>
      <w:lvlJc w:val="left"/>
      <w:pPr>
        <w:tabs>
          <w:tab w:val="num" w:pos="5760"/>
        </w:tabs>
        <w:ind w:left="5760" w:hanging="720"/>
      </w:pPr>
      <w:rPr>
        <w:rFonts w:hint="default"/>
      </w:rPr>
    </w:lvl>
  </w:abstractNum>
  <w:abstractNum w:abstractNumId="9">
    <w:nsid w:val="4B831898"/>
    <w:multiLevelType w:val="hybridMultilevel"/>
    <w:tmpl w:val="8BC6B35A"/>
    <w:lvl w:ilvl="0" w:tplc="EE28F29C">
      <w:start w:val="1"/>
      <w:numFmt w:val="bullet"/>
      <w:lvlText w:val=""/>
      <w:lvlJc w:val="left"/>
      <w:pPr>
        <w:ind w:left="720" w:hanging="360"/>
      </w:pPr>
      <w:rPr>
        <w:rFonts w:ascii="Symbol" w:hAnsi="Symbol" w:hint="default"/>
      </w:rPr>
    </w:lvl>
    <w:lvl w:ilvl="1" w:tplc="CB1C9824" w:tentative="1">
      <w:start w:val="1"/>
      <w:numFmt w:val="bullet"/>
      <w:lvlText w:val="o"/>
      <w:lvlJc w:val="left"/>
      <w:pPr>
        <w:ind w:left="1440" w:hanging="360"/>
      </w:pPr>
      <w:rPr>
        <w:rFonts w:ascii="Courier New" w:hAnsi="Courier New" w:cs="Courier New" w:hint="default"/>
      </w:rPr>
    </w:lvl>
    <w:lvl w:ilvl="2" w:tplc="3170F510" w:tentative="1">
      <w:start w:val="1"/>
      <w:numFmt w:val="bullet"/>
      <w:lvlText w:val=""/>
      <w:lvlJc w:val="left"/>
      <w:pPr>
        <w:ind w:left="2160" w:hanging="360"/>
      </w:pPr>
      <w:rPr>
        <w:rFonts w:ascii="Wingdings" w:hAnsi="Wingdings" w:hint="default"/>
      </w:rPr>
    </w:lvl>
    <w:lvl w:ilvl="3" w:tplc="1D7A30A8" w:tentative="1">
      <w:start w:val="1"/>
      <w:numFmt w:val="bullet"/>
      <w:lvlText w:val=""/>
      <w:lvlJc w:val="left"/>
      <w:pPr>
        <w:ind w:left="2880" w:hanging="360"/>
      </w:pPr>
      <w:rPr>
        <w:rFonts w:ascii="Symbol" w:hAnsi="Symbol" w:hint="default"/>
      </w:rPr>
    </w:lvl>
    <w:lvl w:ilvl="4" w:tplc="FFB8F686" w:tentative="1">
      <w:start w:val="1"/>
      <w:numFmt w:val="bullet"/>
      <w:lvlText w:val="o"/>
      <w:lvlJc w:val="left"/>
      <w:pPr>
        <w:ind w:left="3600" w:hanging="360"/>
      </w:pPr>
      <w:rPr>
        <w:rFonts w:ascii="Courier New" w:hAnsi="Courier New" w:cs="Courier New" w:hint="default"/>
      </w:rPr>
    </w:lvl>
    <w:lvl w:ilvl="5" w:tplc="37DE9774" w:tentative="1">
      <w:start w:val="1"/>
      <w:numFmt w:val="bullet"/>
      <w:lvlText w:val=""/>
      <w:lvlJc w:val="left"/>
      <w:pPr>
        <w:ind w:left="4320" w:hanging="360"/>
      </w:pPr>
      <w:rPr>
        <w:rFonts w:ascii="Wingdings" w:hAnsi="Wingdings" w:hint="default"/>
      </w:rPr>
    </w:lvl>
    <w:lvl w:ilvl="6" w:tplc="E65C19DE" w:tentative="1">
      <w:start w:val="1"/>
      <w:numFmt w:val="bullet"/>
      <w:lvlText w:val=""/>
      <w:lvlJc w:val="left"/>
      <w:pPr>
        <w:ind w:left="5040" w:hanging="360"/>
      </w:pPr>
      <w:rPr>
        <w:rFonts w:ascii="Symbol" w:hAnsi="Symbol" w:hint="default"/>
      </w:rPr>
    </w:lvl>
    <w:lvl w:ilvl="7" w:tplc="A5FADDD6" w:tentative="1">
      <w:start w:val="1"/>
      <w:numFmt w:val="bullet"/>
      <w:lvlText w:val="o"/>
      <w:lvlJc w:val="left"/>
      <w:pPr>
        <w:ind w:left="5760" w:hanging="360"/>
      </w:pPr>
      <w:rPr>
        <w:rFonts w:ascii="Courier New" w:hAnsi="Courier New" w:cs="Courier New" w:hint="default"/>
      </w:rPr>
    </w:lvl>
    <w:lvl w:ilvl="8" w:tplc="14AA3944" w:tentative="1">
      <w:start w:val="1"/>
      <w:numFmt w:val="bullet"/>
      <w:lvlText w:val=""/>
      <w:lvlJc w:val="left"/>
      <w:pPr>
        <w:ind w:left="6480" w:hanging="360"/>
      </w:pPr>
      <w:rPr>
        <w:rFonts w:ascii="Wingdings" w:hAnsi="Wingdings" w:hint="default"/>
      </w:rPr>
    </w:lvl>
  </w:abstractNum>
  <w:abstractNum w:abstractNumId="10">
    <w:nsid w:val="58F87D9E"/>
    <w:multiLevelType w:val="multilevel"/>
    <w:tmpl w:val="13087CF0"/>
    <w:lvl w:ilvl="0">
      <w:start w:val="1"/>
      <w:numFmt w:val="none"/>
      <w:pStyle w:val="ScheduleTitle"/>
      <w:suff w:val="nothing"/>
      <w:lvlText w:val=""/>
      <w:lvlJc w:val="left"/>
      <w:pPr>
        <w:ind w:left="0" w:firstLine="0"/>
      </w:pPr>
      <w:rPr>
        <w:rFonts w:ascii="Times New Roman" w:hAnsi="Times New Roman" w:hint="default"/>
        <w:b/>
        <w:i w:val="0"/>
        <w:sz w:val="22"/>
      </w:rPr>
    </w:lvl>
    <w:lvl w:ilvl="1">
      <w:start w:val="1"/>
      <w:numFmt w:val="upperRoman"/>
      <w:pStyle w:val="Schedule1"/>
      <w:lvlText w:val="%2."/>
      <w:lvlJc w:val="left"/>
      <w:pPr>
        <w:tabs>
          <w:tab w:val="num" w:pos="720"/>
        </w:tabs>
        <w:ind w:left="720" w:hanging="720"/>
      </w:pPr>
      <w:rPr>
        <w:rFonts w:ascii="Times New Roman" w:hAnsi="Times New Roman" w:hint="default"/>
        <w:b/>
        <w:i w:val="0"/>
        <w:sz w:val="22"/>
      </w:rPr>
    </w:lvl>
    <w:lvl w:ilvl="2">
      <w:start w:val="1"/>
      <w:numFmt w:val="upperLetter"/>
      <w:pStyle w:val="Schedule2"/>
      <w:lvlText w:val="%3."/>
      <w:lvlJc w:val="left"/>
      <w:pPr>
        <w:tabs>
          <w:tab w:val="num" w:pos="1440"/>
        </w:tabs>
        <w:ind w:left="1440" w:hanging="720"/>
      </w:pPr>
      <w:rPr>
        <w:rFonts w:ascii="Times New Roman" w:hAnsi="Times New Roman" w:hint="default"/>
        <w:b/>
        <w:i w:val="0"/>
        <w:sz w:val="22"/>
      </w:rPr>
    </w:lvl>
    <w:lvl w:ilvl="3">
      <w:start w:val="1"/>
      <w:numFmt w:val="decimal"/>
      <w:pStyle w:val="Schedule3"/>
      <w:lvlText w:val="%4."/>
      <w:lvlJc w:val="left"/>
      <w:pPr>
        <w:tabs>
          <w:tab w:val="num" w:pos="2160"/>
        </w:tabs>
        <w:ind w:left="2160" w:hanging="720"/>
      </w:pPr>
      <w:rPr>
        <w:rFonts w:ascii="Times New Roman" w:hAnsi="Times New Roman" w:hint="default"/>
        <w:b/>
        <w:i w:val="0"/>
        <w:sz w:val="22"/>
      </w:rPr>
    </w:lvl>
    <w:lvl w:ilvl="4">
      <w:start w:val="1"/>
      <w:numFmt w:val="lowerLetter"/>
      <w:pStyle w:val="Schedule4"/>
      <w:lvlText w:val="%5."/>
      <w:lvlJc w:val="left"/>
      <w:pPr>
        <w:tabs>
          <w:tab w:val="num" w:pos="2880"/>
        </w:tabs>
        <w:ind w:left="2880" w:hanging="720"/>
      </w:pPr>
      <w:rPr>
        <w:rFonts w:ascii="Times New Roman" w:hAnsi="Times New Roman" w:hint="default"/>
        <w:b w:val="0"/>
        <w:i w:val="0"/>
        <w:sz w:val="22"/>
      </w:rPr>
    </w:lvl>
    <w:lvl w:ilvl="5">
      <w:start w:val="1"/>
      <w:numFmt w:val="decimal"/>
      <w:pStyle w:val="Schedule5"/>
      <w:lvlText w:val="(%6)"/>
      <w:lvlJc w:val="left"/>
      <w:pPr>
        <w:tabs>
          <w:tab w:val="num" w:pos="3600"/>
        </w:tabs>
        <w:ind w:left="3600" w:hanging="720"/>
      </w:pPr>
      <w:rPr>
        <w:rFonts w:ascii="Times New Roman" w:hAnsi="Times New Roman" w:hint="default"/>
        <w:b w:val="0"/>
        <w:i w:val="0"/>
        <w:sz w:val="22"/>
      </w:rPr>
    </w:lvl>
    <w:lvl w:ilvl="6">
      <w:start w:val="1"/>
      <w:numFmt w:val="lowerLetter"/>
      <w:pStyle w:val="Schedule6"/>
      <w:lvlText w:val="(%7)"/>
      <w:lvlJc w:val="left"/>
      <w:pPr>
        <w:tabs>
          <w:tab w:val="num" w:pos="4320"/>
        </w:tabs>
        <w:ind w:left="4320" w:hanging="720"/>
      </w:pPr>
      <w:rPr>
        <w:rFonts w:ascii="Times New Roman" w:hAnsi="Times New Roman" w:hint="default"/>
        <w:b w:val="0"/>
        <w:i w:val="0"/>
        <w:sz w:val="22"/>
      </w:rPr>
    </w:lvl>
    <w:lvl w:ilvl="7">
      <w:start w:val="1"/>
      <w:numFmt w:val="lowerRoman"/>
      <w:pStyle w:val="Schedule7"/>
      <w:lvlText w:val="(%8)"/>
      <w:lvlJc w:val="left"/>
      <w:pPr>
        <w:tabs>
          <w:tab w:val="num" w:pos="5040"/>
        </w:tabs>
        <w:ind w:left="5040" w:hanging="720"/>
      </w:pPr>
      <w:rPr>
        <w:rFonts w:ascii="Times New Roman" w:hAnsi="Times New Roman" w:hint="default"/>
        <w:b w:val="0"/>
        <w:i w:val="0"/>
        <w:sz w:val="22"/>
      </w:rPr>
    </w:lvl>
    <w:lvl w:ilvl="8">
      <w:start w:val="1"/>
      <w:numFmt w:val="upperLetter"/>
      <w:pStyle w:val="Schedule8"/>
      <w:lvlText w:val="%9)"/>
      <w:lvlJc w:val="left"/>
      <w:pPr>
        <w:tabs>
          <w:tab w:val="num" w:pos="5760"/>
        </w:tabs>
        <w:ind w:left="5760" w:hanging="720"/>
      </w:pPr>
      <w:rPr>
        <w:rFonts w:hint="default"/>
      </w:rPr>
    </w:lvl>
  </w:abstractNum>
  <w:abstractNum w:abstractNumId="11">
    <w:nsid w:val="72A57EC0"/>
    <w:multiLevelType w:val="hybridMultilevel"/>
    <w:tmpl w:val="CDAE382C"/>
    <w:lvl w:ilvl="0" w:tplc="95CC2F3E">
      <w:start w:val="1"/>
      <w:numFmt w:val="bullet"/>
      <w:lvlText w:val=""/>
      <w:lvlJc w:val="left"/>
      <w:pPr>
        <w:ind w:left="720" w:hanging="360"/>
      </w:pPr>
      <w:rPr>
        <w:rFonts w:ascii="Symbol" w:hAnsi="Symbol" w:hint="default"/>
      </w:rPr>
    </w:lvl>
    <w:lvl w:ilvl="1" w:tplc="BA168174" w:tentative="1">
      <w:start w:val="1"/>
      <w:numFmt w:val="bullet"/>
      <w:lvlText w:val="o"/>
      <w:lvlJc w:val="left"/>
      <w:pPr>
        <w:ind w:left="1440" w:hanging="360"/>
      </w:pPr>
      <w:rPr>
        <w:rFonts w:ascii="Courier New" w:hAnsi="Courier New" w:cs="Courier New" w:hint="default"/>
      </w:rPr>
    </w:lvl>
    <w:lvl w:ilvl="2" w:tplc="D182026E">
      <w:start w:val="1"/>
      <w:numFmt w:val="bullet"/>
      <w:lvlText w:val=""/>
      <w:lvlJc w:val="left"/>
      <w:pPr>
        <w:ind w:left="2160" w:hanging="360"/>
      </w:pPr>
      <w:rPr>
        <w:rFonts w:ascii="Wingdings" w:hAnsi="Wingdings" w:hint="default"/>
      </w:rPr>
    </w:lvl>
    <w:lvl w:ilvl="3" w:tplc="7DCECD62" w:tentative="1">
      <w:start w:val="1"/>
      <w:numFmt w:val="bullet"/>
      <w:lvlText w:val=""/>
      <w:lvlJc w:val="left"/>
      <w:pPr>
        <w:ind w:left="2880" w:hanging="360"/>
      </w:pPr>
      <w:rPr>
        <w:rFonts w:ascii="Symbol" w:hAnsi="Symbol" w:hint="default"/>
      </w:rPr>
    </w:lvl>
    <w:lvl w:ilvl="4" w:tplc="E248A470" w:tentative="1">
      <w:start w:val="1"/>
      <w:numFmt w:val="bullet"/>
      <w:lvlText w:val="o"/>
      <w:lvlJc w:val="left"/>
      <w:pPr>
        <w:ind w:left="3600" w:hanging="360"/>
      </w:pPr>
      <w:rPr>
        <w:rFonts w:ascii="Courier New" w:hAnsi="Courier New" w:cs="Courier New" w:hint="default"/>
      </w:rPr>
    </w:lvl>
    <w:lvl w:ilvl="5" w:tplc="0908B96A" w:tentative="1">
      <w:start w:val="1"/>
      <w:numFmt w:val="bullet"/>
      <w:lvlText w:val=""/>
      <w:lvlJc w:val="left"/>
      <w:pPr>
        <w:ind w:left="4320" w:hanging="360"/>
      </w:pPr>
      <w:rPr>
        <w:rFonts w:ascii="Wingdings" w:hAnsi="Wingdings" w:hint="default"/>
      </w:rPr>
    </w:lvl>
    <w:lvl w:ilvl="6" w:tplc="BA525244" w:tentative="1">
      <w:start w:val="1"/>
      <w:numFmt w:val="bullet"/>
      <w:lvlText w:val=""/>
      <w:lvlJc w:val="left"/>
      <w:pPr>
        <w:ind w:left="5040" w:hanging="360"/>
      </w:pPr>
      <w:rPr>
        <w:rFonts w:ascii="Symbol" w:hAnsi="Symbol" w:hint="default"/>
      </w:rPr>
    </w:lvl>
    <w:lvl w:ilvl="7" w:tplc="65BAF462" w:tentative="1">
      <w:start w:val="1"/>
      <w:numFmt w:val="bullet"/>
      <w:lvlText w:val="o"/>
      <w:lvlJc w:val="left"/>
      <w:pPr>
        <w:ind w:left="5760" w:hanging="360"/>
      </w:pPr>
      <w:rPr>
        <w:rFonts w:ascii="Courier New" w:hAnsi="Courier New" w:cs="Courier New" w:hint="default"/>
      </w:rPr>
    </w:lvl>
    <w:lvl w:ilvl="8" w:tplc="E528F600" w:tentative="1">
      <w:start w:val="1"/>
      <w:numFmt w:val="bullet"/>
      <w:lvlText w:val=""/>
      <w:lvlJc w:val="left"/>
      <w:pPr>
        <w:ind w:left="6480" w:hanging="360"/>
      </w:pPr>
      <w:rPr>
        <w:rFonts w:ascii="Wingdings" w:hAnsi="Wingdings" w:hint="default"/>
      </w:rPr>
    </w:lvl>
  </w:abstractNum>
  <w:abstractNum w:abstractNumId="12">
    <w:nsid w:val="73704DFE"/>
    <w:multiLevelType w:val="multilevel"/>
    <w:tmpl w:val="918C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D3236CF"/>
    <w:multiLevelType w:val="hybridMultilevel"/>
    <w:tmpl w:val="AC2EF5E6"/>
    <w:lvl w:ilvl="0" w:tplc="C3C27F2E">
      <w:start w:val="1"/>
      <w:numFmt w:val="lowerLetter"/>
      <w:lvlText w:val="%1."/>
      <w:lvlJc w:val="left"/>
      <w:pPr>
        <w:ind w:left="720" w:hanging="360"/>
      </w:pPr>
    </w:lvl>
    <w:lvl w:ilvl="1" w:tplc="92AC6C2A" w:tentative="1">
      <w:start w:val="1"/>
      <w:numFmt w:val="lowerLetter"/>
      <w:lvlText w:val="%2."/>
      <w:lvlJc w:val="left"/>
      <w:pPr>
        <w:ind w:left="1440" w:hanging="360"/>
      </w:pPr>
    </w:lvl>
    <w:lvl w:ilvl="2" w:tplc="225EBF24" w:tentative="1">
      <w:start w:val="1"/>
      <w:numFmt w:val="lowerRoman"/>
      <w:lvlText w:val="%3."/>
      <w:lvlJc w:val="right"/>
      <w:pPr>
        <w:ind w:left="2160" w:hanging="180"/>
      </w:pPr>
    </w:lvl>
    <w:lvl w:ilvl="3" w:tplc="5720D3A4" w:tentative="1">
      <w:start w:val="1"/>
      <w:numFmt w:val="decimal"/>
      <w:lvlText w:val="%4."/>
      <w:lvlJc w:val="left"/>
      <w:pPr>
        <w:ind w:left="2880" w:hanging="360"/>
      </w:pPr>
    </w:lvl>
    <w:lvl w:ilvl="4" w:tplc="CA7EE8D4" w:tentative="1">
      <w:start w:val="1"/>
      <w:numFmt w:val="lowerLetter"/>
      <w:lvlText w:val="%5."/>
      <w:lvlJc w:val="left"/>
      <w:pPr>
        <w:ind w:left="3600" w:hanging="360"/>
      </w:pPr>
    </w:lvl>
    <w:lvl w:ilvl="5" w:tplc="9590289C" w:tentative="1">
      <w:start w:val="1"/>
      <w:numFmt w:val="lowerRoman"/>
      <w:lvlText w:val="%6."/>
      <w:lvlJc w:val="right"/>
      <w:pPr>
        <w:ind w:left="4320" w:hanging="180"/>
      </w:pPr>
    </w:lvl>
    <w:lvl w:ilvl="6" w:tplc="4992F690" w:tentative="1">
      <w:start w:val="1"/>
      <w:numFmt w:val="decimal"/>
      <w:lvlText w:val="%7."/>
      <w:lvlJc w:val="left"/>
      <w:pPr>
        <w:ind w:left="5040" w:hanging="360"/>
      </w:pPr>
    </w:lvl>
    <w:lvl w:ilvl="7" w:tplc="97C04534" w:tentative="1">
      <w:start w:val="1"/>
      <w:numFmt w:val="lowerLetter"/>
      <w:lvlText w:val="%8."/>
      <w:lvlJc w:val="left"/>
      <w:pPr>
        <w:ind w:left="5760" w:hanging="360"/>
      </w:pPr>
    </w:lvl>
    <w:lvl w:ilvl="8" w:tplc="3FC6E3A4" w:tentative="1">
      <w:start w:val="1"/>
      <w:numFmt w:val="lowerRoman"/>
      <w:lvlText w:val="%9."/>
      <w:lvlJc w:val="right"/>
      <w:pPr>
        <w:ind w:left="6480" w:hanging="180"/>
      </w:pPr>
    </w:lvl>
  </w:abstractNum>
  <w:abstractNum w:abstractNumId="14">
    <w:nsid w:val="7DFA3519"/>
    <w:multiLevelType w:val="hybridMultilevel"/>
    <w:tmpl w:val="58FAD67C"/>
    <w:lvl w:ilvl="0" w:tplc="328810FA">
      <w:start w:val="1"/>
      <w:numFmt w:val="lowerLetter"/>
      <w:lvlText w:val="%1."/>
      <w:lvlJc w:val="left"/>
      <w:pPr>
        <w:ind w:left="720" w:hanging="360"/>
      </w:pPr>
    </w:lvl>
    <w:lvl w:ilvl="1" w:tplc="B9BA914C" w:tentative="1">
      <w:start w:val="1"/>
      <w:numFmt w:val="lowerLetter"/>
      <w:lvlText w:val="%2."/>
      <w:lvlJc w:val="left"/>
      <w:pPr>
        <w:ind w:left="1440" w:hanging="360"/>
      </w:pPr>
    </w:lvl>
    <w:lvl w:ilvl="2" w:tplc="7E863F8C">
      <w:start w:val="1"/>
      <w:numFmt w:val="lowerRoman"/>
      <w:lvlText w:val="%3."/>
      <w:lvlJc w:val="right"/>
      <w:pPr>
        <w:ind w:left="2160" w:hanging="180"/>
      </w:pPr>
    </w:lvl>
    <w:lvl w:ilvl="3" w:tplc="5AF03BFA" w:tentative="1">
      <w:start w:val="1"/>
      <w:numFmt w:val="decimal"/>
      <w:lvlText w:val="%4."/>
      <w:lvlJc w:val="left"/>
      <w:pPr>
        <w:ind w:left="2880" w:hanging="360"/>
      </w:pPr>
    </w:lvl>
    <w:lvl w:ilvl="4" w:tplc="4128E9EE" w:tentative="1">
      <w:start w:val="1"/>
      <w:numFmt w:val="lowerLetter"/>
      <w:lvlText w:val="%5."/>
      <w:lvlJc w:val="left"/>
      <w:pPr>
        <w:ind w:left="3600" w:hanging="360"/>
      </w:pPr>
    </w:lvl>
    <w:lvl w:ilvl="5" w:tplc="ECF0318C" w:tentative="1">
      <w:start w:val="1"/>
      <w:numFmt w:val="lowerRoman"/>
      <w:lvlText w:val="%6."/>
      <w:lvlJc w:val="right"/>
      <w:pPr>
        <w:ind w:left="4320" w:hanging="180"/>
      </w:pPr>
    </w:lvl>
    <w:lvl w:ilvl="6" w:tplc="36F492CC" w:tentative="1">
      <w:start w:val="1"/>
      <w:numFmt w:val="decimal"/>
      <w:lvlText w:val="%7."/>
      <w:lvlJc w:val="left"/>
      <w:pPr>
        <w:ind w:left="5040" w:hanging="360"/>
      </w:pPr>
    </w:lvl>
    <w:lvl w:ilvl="7" w:tplc="1A660DA8" w:tentative="1">
      <w:start w:val="1"/>
      <w:numFmt w:val="lowerLetter"/>
      <w:lvlText w:val="%8."/>
      <w:lvlJc w:val="left"/>
      <w:pPr>
        <w:ind w:left="5760" w:hanging="360"/>
      </w:pPr>
    </w:lvl>
    <w:lvl w:ilvl="8" w:tplc="6AC22D66" w:tentative="1">
      <w:start w:val="1"/>
      <w:numFmt w:val="lowerRoman"/>
      <w:lvlText w:val="%9."/>
      <w:lvlJc w:val="right"/>
      <w:pPr>
        <w:ind w:left="6480" w:hanging="180"/>
      </w:pPr>
    </w:lvl>
  </w:abstractNum>
  <w:num w:numId="1">
    <w:abstractNumId w:val="5"/>
  </w:num>
  <w:num w:numId="2">
    <w:abstractNumId w:val="12"/>
  </w:num>
  <w:num w:numId="3">
    <w:abstractNumId w:val="3"/>
  </w:num>
  <w:num w:numId="4">
    <w:abstractNumId w:val="4"/>
  </w:num>
  <w:num w:numId="5">
    <w:abstractNumId w:val="2"/>
  </w:num>
  <w:num w:numId="6">
    <w:abstractNumId w:val="0"/>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6"/>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6"/>
  </w:num>
  <w:num w:numId="26">
    <w:abstractNumId w:val="10"/>
  </w:num>
  <w:num w:numId="27">
    <w:abstractNumId w:val="14"/>
  </w:num>
  <w:num w:numId="28">
    <w:abstractNumId w:val="11"/>
  </w:num>
  <w:num w:numId="29">
    <w:abstractNumId w:val="7"/>
  </w:num>
  <w:num w:numId="30">
    <w:abstractNumId w:val="1"/>
  </w:num>
  <w:num w:numId="31">
    <w:abstractNumId w:val="13"/>
  </w:num>
  <w:num w:numId="32">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Dubensky">
    <w15:presenceInfo w15:providerId="Windows Live" w15:userId="fbfa800af46920bf"/>
  </w15:person>
  <w15:person w15:author="Bratten, Jessica (DC)">
    <w15:presenceInfo w15:providerId="AD" w15:userId="S-1-5-21-1902067512-884822000-569397357-2835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attachedTemplate r:id="rId1"/>
  <w:revisionView w:markup="0"/>
  <w:doNotTrackFormatting/>
  <w:styleLockQFSet/>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dex" w:val="16"/>
    <w:docVar w:name="OfficeListIndex" w:val="16"/>
    <w:docVar w:name="TrlrDateFlag" w:val="0"/>
    <w:docVar w:name="TrlrDocTitleFlag" w:val="0"/>
    <w:docVar w:name="TrlrDOSFlag" w:val="0"/>
    <w:docVar w:name="TrlrDOSPathFlag" w:val="0"/>
    <w:docVar w:name="TrlrDraftFlag" w:val="0"/>
    <w:docVar w:name="TrlrMatter" w:val="503879-0000"/>
    <w:docVar w:name="TrlrMatterFlag" w:val="0"/>
    <w:docVar w:name="TrlrRedlineFlag" w:val="0"/>
    <w:docVar w:name="TrlrTimeFlag" w:val="0"/>
    <w:docVar w:name="TrlrTypeFlag" w:val="2"/>
  </w:docVars>
  <w:rsids>
    <w:rsidRoot w:val="007076FE"/>
    <w:rsid w:val="00166B25"/>
    <w:rsid w:val="00167F65"/>
    <w:rsid w:val="001A29CB"/>
    <w:rsid w:val="001A621F"/>
    <w:rsid w:val="001B70F2"/>
    <w:rsid w:val="00204171"/>
    <w:rsid w:val="00296FDE"/>
    <w:rsid w:val="00483818"/>
    <w:rsid w:val="004A166D"/>
    <w:rsid w:val="004F700A"/>
    <w:rsid w:val="00583F30"/>
    <w:rsid w:val="005860A4"/>
    <w:rsid w:val="007076FE"/>
    <w:rsid w:val="007529AE"/>
    <w:rsid w:val="00837242"/>
    <w:rsid w:val="0083756E"/>
    <w:rsid w:val="008E451F"/>
    <w:rsid w:val="009470C9"/>
    <w:rsid w:val="009B1C04"/>
    <w:rsid w:val="009D7FA1"/>
    <w:rsid w:val="00A30D42"/>
    <w:rsid w:val="00B04D54"/>
    <w:rsid w:val="00EE414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0606A2C"/>
  <w15:docId w15:val="{07579073-6B64-4538-8BA5-F3D9CAD6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6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546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546F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546F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546F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546F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546F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546F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819AC"/>
    <w:rPr>
      <w:color w:val="0000FF"/>
      <w:u w:val="single"/>
    </w:rPr>
  </w:style>
  <w:style w:type="character" w:customStyle="1" w:styleId="apple-converted-space">
    <w:name w:val="apple-converted-space"/>
    <w:basedOn w:val="DefaultParagraphFont"/>
    <w:rsid w:val="006819AC"/>
  </w:style>
  <w:style w:type="character" w:customStyle="1" w:styleId="apple-tab-span">
    <w:name w:val="apple-tab-span"/>
    <w:basedOn w:val="DefaultParagraphFont"/>
    <w:rsid w:val="006819AC"/>
  </w:style>
  <w:style w:type="paragraph" w:styleId="ListParagraph">
    <w:name w:val="List Paragraph"/>
    <w:basedOn w:val="Normal"/>
    <w:uiPriority w:val="34"/>
    <w:qFormat/>
    <w:rsid w:val="00B23655"/>
    <w:pPr>
      <w:ind w:left="720"/>
      <w:contextualSpacing/>
    </w:pPr>
  </w:style>
  <w:style w:type="paragraph" w:styleId="MacroText">
    <w:name w:val="macro"/>
    <w:link w:val="MacroTextChar"/>
    <w:uiPriority w:val="99"/>
    <w:semiHidden/>
    <w:unhideWhenUsed/>
    <w:rsid w:val="00BB3F36"/>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3F36"/>
    <w:rPr>
      <w:rFonts w:ascii="Consolas" w:hAnsi="Consolas"/>
      <w:sz w:val="20"/>
      <w:szCs w:val="20"/>
    </w:rPr>
  </w:style>
  <w:style w:type="paragraph" w:styleId="FootnoteText">
    <w:name w:val="footnote text"/>
    <w:basedOn w:val="Normal"/>
    <w:link w:val="FootnoteTextChar"/>
    <w:uiPriority w:val="99"/>
    <w:semiHidden/>
    <w:unhideWhenUsed/>
    <w:rsid w:val="00B04A4E"/>
    <w:rPr>
      <w:sz w:val="20"/>
      <w:szCs w:val="20"/>
    </w:rPr>
  </w:style>
  <w:style w:type="character" w:customStyle="1" w:styleId="FootnoteTextChar">
    <w:name w:val="Footnote Text Char"/>
    <w:basedOn w:val="DefaultParagraphFont"/>
    <w:link w:val="FootnoteText"/>
    <w:uiPriority w:val="99"/>
    <w:semiHidden/>
    <w:rsid w:val="00B04A4E"/>
    <w:rPr>
      <w:sz w:val="20"/>
      <w:szCs w:val="20"/>
    </w:rPr>
  </w:style>
  <w:style w:type="character" w:styleId="FootnoteReference">
    <w:name w:val="footnote reference"/>
    <w:basedOn w:val="DefaultParagraphFont"/>
    <w:uiPriority w:val="99"/>
    <w:semiHidden/>
    <w:unhideWhenUsed/>
    <w:rsid w:val="00B04A4E"/>
    <w:rPr>
      <w:vertAlign w:val="superscript"/>
    </w:rPr>
  </w:style>
  <w:style w:type="paragraph" w:styleId="BalloonText">
    <w:name w:val="Balloon Text"/>
    <w:basedOn w:val="Normal"/>
    <w:link w:val="BalloonTextChar"/>
    <w:uiPriority w:val="99"/>
    <w:semiHidden/>
    <w:unhideWhenUsed/>
    <w:rsid w:val="009205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5A8"/>
    <w:rPr>
      <w:rFonts w:ascii="Segoe UI" w:hAnsi="Segoe UI" w:cs="Segoe UI"/>
      <w:sz w:val="18"/>
      <w:szCs w:val="18"/>
    </w:rPr>
  </w:style>
  <w:style w:type="paragraph" w:styleId="Header">
    <w:name w:val="header"/>
    <w:basedOn w:val="Normal"/>
    <w:link w:val="HeaderChar"/>
    <w:uiPriority w:val="99"/>
    <w:semiHidden/>
    <w:rsid w:val="001546F6"/>
    <w:pPr>
      <w:tabs>
        <w:tab w:val="center" w:pos="4680"/>
        <w:tab w:val="right" w:pos="9360"/>
      </w:tabs>
    </w:pPr>
  </w:style>
  <w:style w:type="character" w:customStyle="1" w:styleId="HeaderChar">
    <w:name w:val="Header Char"/>
    <w:basedOn w:val="DefaultParagraphFont"/>
    <w:link w:val="Header"/>
    <w:uiPriority w:val="99"/>
    <w:rsid w:val="001546F6"/>
  </w:style>
  <w:style w:type="paragraph" w:styleId="Footer">
    <w:name w:val="footer"/>
    <w:basedOn w:val="Normal"/>
    <w:link w:val="FooterChar"/>
    <w:uiPriority w:val="99"/>
    <w:semiHidden/>
    <w:rsid w:val="001546F6"/>
    <w:pPr>
      <w:tabs>
        <w:tab w:val="center" w:pos="4680"/>
        <w:tab w:val="right" w:pos="9360"/>
      </w:tabs>
    </w:pPr>
  </w:style>
  <w:style w:type="character" w:customStyle="1" w:styleId="FooterChar">
    <w:name w:val="Footer Char"/>
    <w:basedOn w:val="DefaultParagraphFont"/>
    <w:link w:val="Footer"/>
    <w:uiPriority w:val="99"/>
    <w:rsid w:val="001546F6"/>
  </w:style>
  <w:style w:type="character" w:customStyle="1" w:styleId="Heading1Char">
    <w:name w:val="Heading 1 Char"/>
    <w:basedOn w:val="DefaultParagraphFont"/>
    <w:link w:val="Heading1"/>
    <w:uiPriority w:val="9"/>
    <w:rsid w:val="001546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546F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546F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546F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546F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546F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546F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546F6"/>
    <w:rPr>
      <w:rFonts w:asciiTheme="majorHAnsi" w:eastAsiaTheme="majorEastAsia" w:hAnsiTheme="majorHAnsi" w:cstheme="majorBidi"/>
      <w:color w:val="272727" w:themeColor="text1" w:themeTint="D8"/>
      <w:sz w:val="21"/>
      <w:szCs w:val="21"/>
    </w:rPr>
  </w:style>
  <w:style w:type="paragraph" w:styleId="Quote">
    <w:name w:val="Quote"/>
    <w:basedOn w:val="Normal"/>
    <w:next w:val="Normal"/>
    <w:link w:val="QuoteChar"/>
    <w:uiPriority w:val="29"/>
    <w:qFormat/>
    <w:rsid w:val="001546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46F6"/>
    <w:rPr>
      <w:i/>
      <w:iCs/>
      <w:color w:val="404040" w:themeColor="text1" w:themeTint="BF"/>
    </w:rPr>
  </w:style>
  <w:style w:type="paragraph" w:customStyle="1" w:styleId="BodyTextContinued">
    <w:name w:val="Body Text Continued"/>
    <w:basedOn w:val="Normal"/>
    <w:next w:val="Normal"/>
    <w:uiPriority w:val="2"/>
    <w:rsid w:val="001546F6"/>
    <w:pPr>
      <w:spacing w:after="240"/>
    </w:pPr>
    <w:rPr>
      <w:rFonts w:ascii="Times New Roman" w:eastAsia="Times New Roman" w:hAnsi="Times New Roman" w:cs="Arial"/>
    </w:rPr>
  </w:style>
  <w:style w:type="paragraph" w:customStyle="1" w:styleId="BodyText1">
    <w:name w:val="BodyText 1"/>
    <w:basedOn w:val="Normal"/>
    <w:uiPriority w:val="1"/>
    <w:qFormat/>
    <w:rsid w:val="001546F6"/>
    <w:pPr>
      <w:spacing w:after="240"/>
      <w:ind w:firstLine="720"/>
    </w:pPr>
    <w:rPr>
      <w:rFonts w:ascii="Times New Roman" w:eastAsia="Times New Roman" w:hAnsi="Times New Roman" w:cs="Arial"/>
    </w:rPr>
  </w:style>
  <w:style w:type="paragraph" w:customStyle="1" w:styleId="BodyText2">
    <w:name w:val="BodyText 2"/>
    <w:basedOn w:val="Normal"/>
    <w:uiPriority w:val="1"/>
    <w:qFormat/>
    <w:rsid w:val="001546F6"/>
    <w:pPr>
      <w:spacing w:after="240"/>
      <w:ind w:left="720" w:firstLine="720"/>
    </w:pPr>
    <w:rPr>
      <w:rFonts w:ascii="Times New Roman" w:eastAsia="Calibri" w:hAnsi="Times New Roman" w:cs="Arial"/>
      <w:szCs w:val="20"/>
    </w:rPr>
  </w:style>
  <w:style w:type="paragraph" w:customStyle="1" w:styleId="BodyText3">
    <w:name w:val="BodyText 3"/>
    <w:basedOn w:val="Normal"/>
    <w:uiPriority w:val="1"/>
    <w:qFormat/>
    <w:rsid w:val="001546F6"/>
    <w:pPr>
      <w:spacing w:after="240"/>
      <w:ind w:left="1440" w:firstLine="720"/>
    </w:pPr>
    <w:rPr>
      <w:rFonts w:ascii="Times New Roman" w:eastAsia="Calibri" w:hAnsi="Times New Roman" w:cs="Arial"/>
      <w:szCs w:val="20"/>
    </w:rPr>
  </w:style>
  <w:style w:type="paragraph" w:customStyle="1" w:styleId="BodyText4">
    <w:name w:val="BodyText 4"/>
    <w:basedOn w:val="Normal"/>
    <w:uiPriority w:val="1"/>
    <w:rsid w:val="001546F6"/>
    <w:pPr>
      <w:spacing w:after="240"/>
      <w:ind w:left="2160" w:firstLine="720"/>
    </w:pPr>
    <w:rPr>
      <w:rFonts w:ascii="Times New Roman" w:eastAsia="MS Mincho" w:hAnsi="Times New Roman" w:cs="Arial"/>
      <w:szCs w:val="20"/>
    </w:rPr>
  </w:style>
  <w:style w:type="paragraph" w:customStyle="1" w:styleId="BodyText5">
    <w:name w:val="BodyText 5"/>
    <w:basedOn w:val="Normal"/>
    <w:uiPriority w:val="1"/>
    <w:semiHidden/>
    <w:unhideWhenUsed/>
    <w:rsid w:val="001546F6"/>
    <w:pPr>
      <w:spacing w:after="240"/>
      <w:ind w:left="2880" w:firstLine="720"/>
    </w:pPr>
    <w:rPr>
      <w:rFonts w:ascii="Times New Roman" w:eastAsia="MS Mincho" w:hAnsi="Times New Roman" w:cs="Arial"/>
      <w:szCs w:val="20"/>
    </w:rPr>
  </w:style>
  <w:style w:type="paragraph" w:customStyle="1" w:styleId="BodyText6">
    <w:name w:val="BodyText 6"/>
    <w:basedOn w:val="Normal"/>
    <w:uiPriority w:val="1"/>
    <w:semiHidden/>
    <w:unhideWhenUsed/>
    <w:rsid w:val="001546F6"/>
    <w:pPr>
      <w:spacing w:after="240"/>
      <w:ind w:left="3600" w:firstLine="720"/>
    </w:pPr>
    <w:rPr>
      <w:rFonts w:ascii="Times New Roman" w:eastAsia="Times New Roman" w:hAnsi="Times New Roman" w:cs="Arial"/>
      <w:szCs w:val="20"/>
    </w:rPr>
  </w:style>
  <w:style w:type="paragraph" w:customStyle="1" w:styleId="BodyText7">
    <w:name w:val="BodyText 7"/>
    <w:basedOn w:val="Normal"/>
    <w:uiPriority w:val="1"/>
    <w:semiHidden/>
    <w:unhideWhenUsed/>
    <w:rsid w:val="001546F6"/>
    <w:pPr>
      <w:spacing w:after="240"/>
      <w:ind w:left="4320" w:firstLine="720"/>
    </w:pPr>
    <w:rPr>
      <w:rFonts w:ascii="Times New Roman" w:eastAsia="Times New Roman" w:hAnsi="Times New Roman" w:cs="Arial"/>
      <w:szCs w:val="20"/>
    </w:rPr>
  </w:style>
  <w:style w:type="paragraph" w:customStyle="1" w:styleId="Centered">
    <w:name w:val="Centered"/>
    <w:basedOn w:val="Normal"/>
    <w:next w:val="BodyText1"/>
    <w:qFormat/>
    <w:rsid w:val="001546F6"/>
    <w:pPr>
      <w:spacing w:after="240"/>
      <w:jc w:val="center"/>
    </w:pPr>
    <w:rPr>
      <w:rFonts w:ascii="Times New Roman" w:eastAsia="Times New Roman" w:hAnsi="Times New Roman" w:cs="Arial"/>
      <w:b/>
      <w:smallCaps/>
    </w:rPr>
  </w:style>
  <w:style w:type="paragraph" w:customStyle="1" w:styleId="Definition1">
    <w:name w:val="Definition 1"/>
    <w:basedOn w:val="BodyText1"/>
    <w:uiPriority w:val="3"/>
    <w:qFormat/>
    <w:rsid w:val="001546F6"/>
    <w:pPr>
      <w:numPr>
        <w:numId w:val="15"/>
      </w:numPr>
      <w:adjustRightInd w:val="0"/>
      <w:snapToGrid w:val="0"/>
    </w:pPr>
  </w:style>
  <w:style w:type="paragraph" w:customStyle="1" w:styleId="Definition2">
    <w:name w:val="Definition 2"/>
    <w:basedOn w:val="Definition1"/>
    <w:uiPriority w:val="3"/>
    <w:qFormat/>
    <w:rsid w:val="001546F6"/>
    <w:pPr>
      <w:numPr>
        <w:ilvl w:val="1"/>
      </w:numPr>
    </w:pPr>
  </w:style>
  <w:style w:type="paragraph" w:customStyle="1" w:styleId="Definition3">
    <w:name w:val="Definition 3"/>
    <w:basedOn w:val="Definition2"/>
    <w:uiPriority w:val="3"/>
    <w:qFormat/>
    <w:rsid w:val="001546F6"/>
    <w:pPr>
      <w:numPr>
        <w:ilvl w:val="2"/>
      </w:numPr>
    </w:pPr>
  </w:style>
  <w:style w:type="paragraph" w:customStyle="1" w:styleId="Definition4">
    <w:name w:val="Definition 4"/>
    <w:basedOn w:val="Definition3"/>
    <w:uiPriority w:val="3"/>
    <w:qFormat/>
    <w:rsid w:val="001546F6"/>
    <w:pPr>
      <w:numPr>
        <w:ilvl w:val="3"/>
      </w:numPr>
    </w:pPr>
  </w:style>
  <w:style w:type="paragraph" w:customStyle="1" w:styleId="Definition5">
    <w:name w:val="Definition 5"/>
    <w:basedOn w:val="Definition4"/>
    <w:uiPriority w:val="3"/>
    <w:rsid w:val="001546F6"/>
    <w:pPr>
      <w:numPr>
        <w:ilvl w:val="4"/>
      </w:numPr>
    </w:pPr>
  </w:style>
  <w:style w:type="paragraph" w:customStyle="1" w:styleId="Definition6">
    <w:name w:val="Definition 6"/>
    <w:basedOn w:val="Definition5"/>
    <w:uiPriority w:val="3"/>
    <w:semiHidden/>
    <w:unhideWhenUsed/>
    <w:rsid w:val="001546F6"/>
    <w:pPr>
      <w:numPr>
        <w:ilvl w:val="5"/>
      </w:numPr>
    </w:pPr>
  </w:style>
  <w:style w:type="paragraph" w:customStyle="1" w:styleId="Definition7">
    <w:name w:val="Definition 7"/>
    <w:basedOn w:val="Definition6"/>
    <w:uiPriority w:val="3"/>
    <w:semiHidden/>
    <w:unhideWhenUsed/>
    <w:rsid w:val="001546F6"/>
    <w:pPr>
      <w:numPr>
        <w:ilvl w:val="6"/>
      </w:numPr>
    </w:pPr>
  </w:style>
  <w:style w:type="paragraph" w:customStyle="1" w:styleId="Definition8">
    <w:name w:val="Definition 8"/>
    <w:basedOn w:val="Definition7"/>
    <w:uiPriority w:val="3"/>
    <w:semiHidden/>
    <w:unhideWhenUsed/>
    <w:rsid w:val="001546F6"/>
    <w:pPr>
      <w:numPr>
        <w:ilvl w:val="7"/>
      </w:numPr>
    </w:pPr>
  </w:style>
  <w:style w:type="paragraph" w:customStyle="1" w:styleId="Definition9">
    <w:name w:val="Definition 9"/>
    <w:basedOn w:val="Definition8"/>
    <w:uiPriority w:val="3"/>
    <w:semiHidden/>
    <w:unhideWhenUsed/>
    <w:rsid w:val="001546F6"/>
    <w:pPr>
      <w:numPr>
        <w:ilvl w:val="8"/>
      </w:numPr>
    </w:pPr>
  </w:style>
  <w:style w:type="paragraph" w:customStyle="1" w:styleId="LetterDate">
    <w:name w:val="Letter Date"/>
    <w:basedOn w:val="Normal"/>
    <w:next w:val="BodyText1"/>
    <w:semiHidden/>
    <w:rsid w:val="001546F6"/>
    <w:rPr>
      <w:rFonts w:ascii="Times New Roman" w:eastAsia="Times New Roman" w:hAnsi="Times New Roman" w:cs="Arial"/>
    </w:rPr>
  </w:style>
  <w:style w:type="paragraph" w:customStyle="1" w:styleId="LetterClosing">
    <w:name w:val="LetterClosing"/>
    <w:basedOn w:val="Normal"/>
    <w:uiPriority w:val="49"/>
    <w:semiHidden/>
    <w:rsid w:val="001546F6"/>
    <w:rPr>
      <w:rFonts w:ascii="Times New Roman" w:eastAsia="Times New Roman" w:hAnsi="Times New Roman" w:cs="Arial"/>
    </w:rPr>
  </w:style>
  <w:style w:type="paragraph" w:customStyle="1" w:styleId="PleadingSignature">
    <w:name w:val="Pleading Signature"/>
    <w:basedOn w:val="Normal"/>
    <w:uiPriority w:val="49"/>
    <w:semiHidden/>
    <w:rsid w:val="001546F6"/>
    <w:pPr>
      <w:keepNext/>
      <w:keepLines/>
      <w:tabs>
        <w:tab w:val="center" w:pos="5040"/>
        <w:tab w:val="right" w:pos="9360"/>
      </w:tabs>
      <w:spacing w:line="240" w:lineRule="exact"/>
      <w:ind w:left="4680"/>
    </w:pPr>
    <w:rPr>
      <w:rFonts w:ascii="Times New Roman" w:eastAsia="Times New Roman" w:hAnsi="Times New Roman" w:cs="Arial"/>
    </w:rPr>
  </w:style>
  <w:style w:type="paragraph" w:customStyle="1" w:styleId="ReLine">
    <w:name w:val="ReLine"/>
    <w:basedOn w:val="Normal"/>
    <w:next w:val="Normal"/>
    <w:uiPriority w:val="49"/>
    <w:semiHidden/>
    <w:rsid w:val="001546F6"/>
    <w:pPr>
      <w:spacing w:after="240"/>
      <w:ind w:left="2160" w:hanging="720"/>
    </w:pPr>
    <w:rPr>
      <w:rFonts w:ascii="Times New Roman" w:eastAsia="Times New Roman" w:hAnsi="Times New Roman" w:cs="Arial"/>
    </w:rPr>
  </w:style>
  <w:style w:type="paragraph" w:customStyle="1" w:styleId="Schedule">
    <w:name w:val="Schedule #"/>
    <w:basedOn w:val="Normal"/>
    <w:next w:val="Normal"/>
    <w:uiPriority w:val="16"/>
    <w:semiHidden/>
    <w:unhideWhenUsed/>
    <w:qFormat/>
    <w:rsid w:val="001546F6"/>
    <w:pPr>
      <w:pageBreakBefore/>
      <w:numPr>
        <w:numId w:val="25"/>
      </w:numPr>
      <w:spacing w:after="240"/>
      <w:jc w:val="center"/>
      <w:outlineLvl w:val="0"/>
    </w:pPr>
    <w:rPr>
      <w:rFonts w:ascii="Times New Roman" w:eastAsia="Times New Roman" w:hAnsi="Times New Roman" w:cs="Arial"/>
      <w:szCs w:val="20"/>
    </w:rPr>
  </w:style>
  <w:style w:type="paragraph" w:customStyle="1" w:styleId="Schedule1">
    <w:name w:val="Schedule 1"/>
    <w:basedOn w:val="Normal"/>
    <w:next w:val="Normal"/>
    <w:uiPriority w:val="19"/>
    <w:semiHidden/>
    <w:unhideWhenUsed/>
    <w:qFormat/>
    <w:rsid w:val="001546F6"/>
    <w:pPr>
      <w:keepNext/>
      <w:numPr>
        <w:ilvl w:val="1"/>
        <w:numId w:val="26"/>
      </w:numPr>
      <w:spacing w:after="240"/>
    </w:pPr>
    <w:rPr>
      <w:rFonts w:ascii="Times New Roman" w:eastAsia="Times New Roman" w:hAnsi="Times New Roman" w:cs="Arial"/>
      <w:b/>
      <w:caps/>
      <w:szCs w:val="22"/>
    </w:rPr>
  </w:style>
  <w:style w:type="paragraph" w:customStyle="1" w:styleId="Schedule2">
    <w:name w:val="Schedule 2"/>
    <w:basedOn w:val="Normal"/>
    <w:uiPriority w:val="19"/>
    <w:semiHidden/>
    <w:unhideWhenUsed/>
    <w:qFormat/>
    <w:rsid w:val="001546F6"/>
    <w:pPr>
      <w:numPr>
        <w:ilvl w:val="2"/>
        <w:numId w:val="26"/>
      </w:numPr>
      <w:spacing w:after="240"/>
    </w:pPr>
    <w:rPr>
      <w:rFonts w:ascii="Times New Roman" w:eastAsia="Times New Roman" w:hAnsi="Times New Roman" w:cs="Arial"/>
    </w:rPr>
  </w:style>
  <w:style w:type="paragraph" w:customStyle="1" w:styleId="Schedule3">
    <w:name w:val="Schedule 3"/>
    <w:basedOn w:val="Normal"/>
    <w:uiPriority w:val="19"/>
    <w:semiHidden/>
    <w:unhideWhenUsed/>
    <w:qFormat/>
    <w:rsid w:val="001546F6"/>
    <w:pPr>
      <w:numPr>
        <w:ilvl w:val="3"/>
        <w:numId w:val="26"/>
      </w:numPr>
      <w:spacing w:after="240"/>
    </w:pPr>
    <w:rPr>
      <w:rFonts w:ascii="Times New Roman" w:eastAsia="Times New Roman" w:hAnsi="Times New Roman" w:cs="Arial"/>
    </w:rPr>
  </w:style>
  <w:style w:type="paragraph" w:customStyle="1" w:styleId="Schedule4">
    <w:name w:val="Schedule 4"/>
    <w:basedOn w:val="Normal"/>
    <w:uiPriority w:val="19"/>
    <w:semiHidden/>
    <w:unhideWhenUsed/>
    <w:qFormat/>
    <w:rsid w:val="001546F6"/>
    <w:pPr>
      <w:numPr>
        <w:ilvl w:val="4"/>
        <w:numId w:val="26"/>
      </w:numPr>
      <w:spacing w:after="240"/>
    </w:pPr>
    <w:rPr>
      <w:rFonts w:ascii="Times New Roman" w:eastAsia="Times New Roman" w:hAnsi="Times New Roman" w:cs="Arial"/>
    </w:rPr>
  </w:style>
  <w:style w:type="paragraph" w:customStyle="1" w:styleId="Schedule5">
    <w:name w:val="Schedule 5"/>
    <w:basedOn w:val="Normal"/>
    <w:uiPriority w:val="19"/>
    <w:semiHidden/>
    <w:unhideWhenUsed/>
    <w:rsid w:val="001546F6"/>
    <w:pPr>
      <w:numPr>
        <w:ilvl w:val="5"/>
        <w:numId w:val="26"/>
      </w:numPr>
      <w:spacing w:after="240"/>
    </w:pPr>
    <w:rPr>
      <w:rFonts w:ascii="Times New Roman" w:eastAsia="Times New Roman" w:hAnsi="Times New Roman" w:cs="Arial"/>
    </w:rPr>
  </w:style>
  <w:style w:type="paragraph" w:customStyle="1" w:styleId="Schedule6">
    <w:name w:val="Schedule 6"/>
    <w:basedOn w:val="Normal"/>
    <w:uiPriority w:val="19"/>
    <w:semiHidden/>
    <w:unhideWhenUsed/>
    <w:rsid w:val="001546F6"/>
    <w:pPr>
      <w:numPr>
        <w:ilvl w:val="6"/>
        <w:numId w:val="26"/>
      </w:numPr>
      <w:spacing w:after="240"/>
    </w:pPr>
    <w:rPr>
      <w:rFonts w:ascii="Times New Roman" w:eastAsia="Times New Roman" w:hAnsi="Times New Roman" w:cs="Arial"/>
    </w:rPr>
  </w:style>
  <w:style w:type="paragraph" w:customStyle="1" w:styleId="Schedule7">
    <w:name w:val="Schedule 7"/>
    <w:basedOn w:val="Normal"/>
    <w:next w:val="Normal"/>
    <w:uiPriority w:val="19"/>
    <w:semiHidden/>
    <w:unhideWhenUsed/>
    <w:rsid w:val="001546F6"/>
    <w:pPr>
      <w:numPr>
        <w:ilvl w:val="7"/>
        <w:numId w:val="26"/>
      </w:numPr>
      <w:spacing w:after="240"/>
    </w:pPr>
    <w:rPr>
      <w:rFonts w:ascii="Times New Roman" w:eastAsia="Times New Roman" w:hAnsi="Times New Roman" w:cs="Arial"/>
      <w:szCs w:val="20"/>
    </w:rPr>
  </w:style>
  <w:style w:type="paragraph" w:customStyle="1" w:styleId="Schedule8">
    <w:name w:val="Schedule 8"/>
    <w:basedOn w:val="Normal"/>
    <w:uiPriority w:val="19"/>
    <w:semiHidden/>
    <w:unhideWhenUsed/>
    <w:rsid w:val="001546F6"/>
    <w:pPr>
      <w:numPr>
        <w:ilvl w:val="8"/>
        <w:numId w:val="26"/>
      </w:numPr>
    </w:pPr>
    <w:rPr>
      <w:rFonts w:ascii="Times New Roman" w:eastAsia="Times New Roman" w:hAnsi="Times New Roman" w:cs="Arial"/>
    </w:rPr>
  </w:style>
  <w:style w:type="paragraph" w:customStyle="1" w:styleId="SchedulePart">
    <w:name w:val="Schedule Part"/>
    <w:basedOn w:val="Schedule"/>
    <w:next w:val="Schedule1"/>
    <w:uiPriority w:val="18"/>
    <w:semiHidden/>
    <w:unhideWhenUsed/>
    <w:qFormat/>
    <w:rsid w:val="001546F6"/>
    <w:pPr>
      <w:pageBreakBefore w:val="0"/>
      <w:numPr>
        <w:ilvl w:val="1"/>
      </w:numPr>
      <w:outlineLvl w:val="1"/>
    </w:pPr>
    <w:rPr>
      <w:b/>
    </w:rPr>
  </w:style>
  <w:style w:type="paragraph" w:customStyle="1" w:styleId="ScheduleTitle">
    <w:name w:val="Schedule Title"/>
    <w:basedOn w:val="Normal"/>
    <w:next w:val="Schedule1"/>
    <w:uiPriority w:val="17"/>
    <w:semiHidden/>
    <w:unhideWhenUsed/>
    <w:qFormat/>
    <w:rsid w:val="001546F6"/>
    <w:pPr>
      <w:numPr>
        <w:numId w:val="26"/>
      </w:numPr>
      <w:spacing w:after="240"/>
      <w:jc w:val="center"/>
    </w:pPr>
    <w:rPr>
      <w:rFonts w:ascii="Times New Roman" w:eastAsia="Times New Roman" w:hAnsi="Times New Roman" w:cs="Arial"/>
      <w:b/>
      <w:szCs w:val="22"/>
    </w:rPr>
  </w:style>
  <w:style w:type="paragraph" w:customStyle="1" w:styleId="SDP">
    <w:name w:val="SDP"/>
    <w:basedOn w:val="Normal"/>
    <w:next w:val="Normal"/>
    <w:uiPriority w:val="49"/>
    <w:semiHidden/>
    <w:rsid w:val="001546F6"/>
    <w:pPr>
      <w:spacing w:after="240"/>
    </w:pPr>
    <w:rPr>
      <w:rFonts w:ascii="Times New Roman" w:eastAsia="Times New Roman" w:hAnsi="Times New Roman" w:cs="Arial"/>
      <w:b/>
      <w:u w:val="single"/>
    </w:rPr>
  </w:style>
  <w:style w:type="character" w:styleId="CommentReference">
    <w:name w:val="annotation reference"/>
    <w:basedOn w:val="DefaultParagraphFont"/>
    <w:uiPriority w:val="99"/>
    <w:semiHidden/>
    <w:unhideWhenUsed/>
    <w:rsid w:val="003300FF"/>
    <w:rPr>
      <w:sz w:val="16"/>
      <w:szCs w:val="16"/>
    </w:rPr>
  </w:style>
  <w:style w:type="paragraph" w:styleId="CommentText">
    <w:name w:val="annotation text"/>
    <w:basedOn w:val="Normal"/>
    <w:link w:val="CommentTextChar"/>
    <w:uiPriority w:val="99"/>
    <w:semiHidden/>
    <w:unhideWhenUsed/>
    <w:rsid w:val="003300FF"/>
    <w:rPr>
      <w:sz w:val="20"/>
      <w:szCs w:val="20"/>
    </w:rPr>
  </w:style>
  <w:style w:type="character" w:customStyle="1" w:styleId="CommentTextChar">
    <w:name w:val="Comment Text Char"/>
    <w:basedOn w:val="DefaultParagraphFont"/>
    <w:link w:val="CommentText"/>
    <w:uiPriority w:val="99"/>
    <w:semiHidden/>
    <w:rsid w:val="003300FF"/>
    <w:rPr>
      <w:sz w:val="20"/>
      <w:szCs w:val="20"/>
    </w:rPr>
  </w:style>
  <w:style w:type="paragraph" w:styleId="CommentSubject">
    <w:name w:val="annotation subject"/>
    <w:basedOn w:val="CommentText"/>
    <w:next w:val="CommentText"/>
    <w:link w:val="CommentSubjectChar"/>
    <w:uiPriority w:val="99"/>
    <w:semiHidden/>
    <w:unhideWhenUsed/>
    <w:rsid w:val="003300FF"/>
    <w:rPr>
      <w:b/>
      <w:bCs/>
    </w:rPr>
  </w:style>
  <w:style w:type="character" w:customStyle="1" w:styleId="CommentSubjectChar">
    <w:name w:val="Comment Subject Char"/>
    <w:basedOn w:val="CommentTextChar"/>
    <w:link w:val="CommentSubject"/>
    <w:uiPriority w:val="99"/>
    <w:semiHidden/>
    <w:rsid w:val="003300FF"/>
    <w:rPr>
      <w:b/>
      <w:bCs/>
      <w:sz w:val="20"/>
      <w:szCs w:val="20"/>
    </w:rPr>
  </w:style>
  <w:style w:type="paragraph" w:styleId="Revision">
    <w:name w:val="Revision"/>
    <w:hidden/>
    <w:uiPriority w:val="99"/>
    <w:semiHidden/>
    <w:rsid w:val="00330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microsoft.com/office/2011/relationships/people" Target="peop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firsttouchsoccer.org/" TargetMode="External"/><Relationship Id="rId8" Type="http://schemas.openxmlformats.org/officeDocument/2006/relationships/hyperlink" Target="http://www.dcyouthfutbolclub.org/" TargetMode="External"/><Relationship Id="rId9" Type="http://schemas.openxmlformats.org/officeDocument/2006/relationships/header" Target="header1.xml"/><Relationship Id="rId1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1" Type="http://schemas.openxmlformats.org/officeDocument/2006/relationships/image" Target="media/image1.emf"/><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Office\Workgroup\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C:\ProgramData\Office\Workgroup\letter.dotm</Template>
  <TotalTime>36</TotalTime>
  <Pages>3</Pages>
  <Words>1244</Words>
  <Characters>6930</Characters>
  <Application>Microsoft Macintosh Word</Application>
  <DocSecurity>0</DocSecurity>
  <Lines>154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 Dubensky</cp:lastModifiedBy>
  <cp:revision>10</cp:revision>
  <cp:lastPrinted>2017-10-10T15:33:00Z</cp:lastPrinted>
  <dcterms:created xsi:type="dcterms:W3CDTF">2017-10-09T14:29:00Z</dcterms:created>
  <dcterms:modified xsi:type="dcterms:W3CDTF">2017-10-11T12:27:00Z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vt:lpwstr>{REF:5038790000}</vt:lpwstr>
  </property>
</Properties>
</file>